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du wp14">
  <w:body>
    <w:p w:rsidR="00843951" w:rsidP="006D71F2" w:rsidRDefault="00960676" w14:paraId="540AE6B2" w14:textId="3B98E4E6">
      <w:pPr>
        <w:rPr>
          <w:rFonts w:ascii="Arial" w:hAnsi="Arial" w:cs="Arial"/>
          <w:b/>
          <w:sz w:val="24"/>
        </w:rPr>
      </w:pP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202DA23B" wp14:editId="3D31A316">
                <wp:simplePos x="0" y="0"/>
                <wp:positionH relativeFrom="column">
                  <wp:posOffset>3724275</wp:posOffset>
                </wp:positionH>
                <wp:positionV relativeFrom="paragraph">
                  <wp:posOffset>0</wp:posOffset>
                </wp:positionV>
                <wp:extent cx="2360930" cy="835025"/>
                <wp:effectExtent l="0" t="0" r="0" b="3175"/>
                <wp:wrapSquare wrapText="bothSides"/>
                <wp:docPr id="217" name="Text 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8350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Pr="00843951" w:rsidR="00843951" w:rsidP="00843951" w:rsidRDefault="000A3DA8" w14:paraId="3BE1179E" w14:textId="5AD79FA6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Cabinet Office</w:t>
                            </w:r>
                          </w:p>
                          <w:p w:rsidRPr="00843951" w:rsidR="00843951" w:rsidP="00843951" w:rsidRDefault="001E6D6A" w14:paraId="4553EB74" w14:textId="15C2559C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Perceval House</w:t>
                            </w:r>
                          </w:p>
                          <w:p w:rsidRPr="00843951" w:rsidR="00843951" w:rsidP="00843951" w:rsidRDefault="001E6D6A" w14:paraId="3F7C9FED" w14:textId="5AB89F68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 xml:space="preserve">14/16 Uxbridge Road </w:t>
                            </w:r>
                          </w:p>
                          <w:p w:rsidR="00843951" w:rsidP="00843951" w:rsidRDefault="00843951" w14:paraId="2B101852" w14:textId="42CA6799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 w:rsidRPr="00843951">
                              <w:rPr>
                                <w:rFonts w:ascii="Arial" w:hAnsi="Arial" w:cs="Arial"/>
                                <w:sz w:val="24"/>
                              </w:rPr>
                              <w:t>London W5 2</w:t>
                            </w:r>
                            <w:r w:rsidR="001E6D6A">
                              <w:rPr>
                                <w:rFonts w:ascii="Arial" w:hAnsi="Arial" w:cs="Arial"/>
                                <w:sz w:val="24"/>
                              </w:rPr>
                              <w:t>HL</w:t>
                            </w:r>
                          </w:p>
                          <w:p w:rsidRPr="00843951" w:rsidR="00D4431E" w:rsidP="00843951" w:rsidRDefault="00D4431E" w14:paraId="617F0333" w14:textId="77777777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 w14:anchorId="37CF1C16">
              <v:shapetype id="_x0000_t202" coordsize="21600,21600" o:spt="202" path="m,l,21600r21600,l21600,xe" w14:anchorId="202DA23B">
                <v:stroke joinstyle="miter"/>
                <v:path gradientshapeok="t" o:connecttype="rect"/>
              </v:shapetype>
              <v:shape id="Text Box 217" style="position:absolute;margin-left:293.25pt;margin-top:0;width:185.9pt;height:65.75pt;z-index:25165824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spid="_x0000_s1026" fillcolor="white [3212]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">
                <v:textbox>
                  <w:txbxContent>
                    <w:p w:rsidRPr="00843951" w:rsidR="00843951" w:rsidP="00843951" w:rsidRDefault="000A3DA8" w14:paraId="4308AB2A" w14:textId="5AD79FA6">
                      <w:pPr>
                        <w:rPr>
                          <w:rFonts w:ascii="Arial" w:hAnsi="Arial" w:cs="Arial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</w:rPr>
                        <w:t>Cabinet Office</w:t>
                      </w:r>
                    </w:p>
                    <w:p w:rsidRPr="00843951" w:rsidR="00843951" w:rsidP="00843951" w:rsidRDefault="001E6D6A" w14:paraId="01BE2387" w14:textId="15C2559C">
                      <w:pPr>
                        <w:rPr>
                          <w:rFonts w:ascii="Arial" w:hAnsi="Arial" w:cs="Arial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</w:rPr>
                        <w:t>Perceval House</w:t>
                      </w:r>
                    </w:p>
                    <w:p w:rsidRPr="00843951" w:rsidR="00843951" w:rsidP="00843951" w:rsidRDefault="001E6D6A" w14:paraId="1521042B" w14:textId="5AB89F68">
                      <w:pPr>
                        <w:rPr>
                          <w:rFonts w:ascii="Arial" w:hAnsi="Arial" w:cs="Arial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</w:rPr>
                        <w:t xml:space="preserve">14/16 Uxbridge Road </w:t>
                      </w:r>
                    </w:p>
                    <w:p w:rsidR="00843951" w:rsidP="00843951" w:rsidRDefault="00843951" w14:paraId="6D3D91A4" w14:textId="42CA6799">
                      <w:pPr>
                        <w:rPr>
                          <w:rFonts w:ascii="Arial" w:hAnsi="Arial" w:cs="Arial"/>
                          <w:sz w:val="24"/>
                        </w:rPr>
                      </w:pPr>
                      <w:r w:rsidRPr="00843951">
                        <w:rPr>
                          <w:rFonts w:ascii="Arial" w:hAnsi="Arial" w:cs="Arial"/>
                          <w:sz w:val="24"/>
                        </w:rPr>
                        <w:t>London W5 2</w:t>
                      </w:r>
                      <w:r w:rsidR="001E6D6A">
                        <w:rPr>
                          <w:rFonts w:ascii="Arial" w:hAnsi="Arial" w:cs="Arial"/>
                          <w:sz w:val="24"/>
                        </w:rPr>
                        <w:t>HL</w:t>
                      </w:r>
                    </w:p>
                    <w:p w:rsidRPr="00843951" w:rsidR="00D4431E" w:rsidP="00843951" w:rsidRDefault="00D4431E" w14:paraId="672A6659" w14:textId="77777777">
                      <w:pPr>
                        <w:rPr>
                          <w:rFonts w:ascii="Arial" w:hAnsi="Arial" w:cs="Arial"/>
                          <w:sz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D6B0D">
        <w:rPr>
          <w:rFonts w:ascii="Arial" w:hAnsi="Arial" w:cs="Arial"/>
          <w:b/>
          <w:sz w:val="24"/>
        </w:rPr>
        <w:t xml:space="preserve">Rt Hon James Cleverly MP </w:t>
      </w:r>
    </w:p>
    <w:p w:rsidR="007F1DE0" w:rsidP="006D71F2" w:rsidRDefault="007F1DE0" w14:paraId="27A84AED" w14:textId="59546C7F">
      <w:pPr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>2 Marsham Street</w:t>
      </w:r>
    </w:p>
    <w:p w:rsidR="00CD6B0D" w:rsidP="006D71F2" w:rsidRDefault="00CD6B0D" w14:paraId="6BD75FAD" w14:textId="79DAD643">
      <w:pPr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>London</w:t>
      </w:r>
    </w:p>
    <w:p w:rsidR="007F1DE0" w:rsidP="006D71F2" w:rsidRDefault="00EC3C11" w14:paraId="3E7C371C" w14:textId="2733B37F">
      <w:pPr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>SW1 4DF</w:t>
      </w:r>
    </w:p>
    <w:p w:rsidR="00D4431E" w:rsidP="006D71F2" w:rsidRDefault="00D4431E" w14:paraId="7FEC7BFF" w14:textId="77777777">
      <w:pPr>
        <w:rPr>
          <w:rFonts w:ascii="Arial" w:hAnsi="Arial" w:cs="Arial"/>
          <w:b/>
          <w:sz w:val="24"/>
        </w:rPr>
      </w:pPr>
    </w:p>
    <w:p w:rsidR="00EC3C11" w:rsidP="5A1457ED" w:rsidRDefault="00EC3C11" w14:paraId="1449DC6E" w14:textId="18B2CABF" w14:noSpellErr="1">
      <w:pPr>
        <w:rPr>
          <w:del w:author="Paul Murphy" w:date="2024-01-22T09:36:05.999Z" w:id="979939778"/>
          <w:rFonts w:ascii="Arial" w:hAnsi="Arial" w:cs="Arial"/>
          <w:b w:val="1"/>
          <w:bCs w:val="1"/>
          <w:sz w:val="24"/>
          <w:szCs w:val="24"/>
        </w:rPr>
      </w:pPr>
      <w:r w:rsidRPr="5A1457ED" w:rsidR="00EC3C11">
        <w:rPr>
          <w:rFonts w:ascii="Arial" w:hAnsi="Arial" w:cs="Arial"/>
          <w:b w:val="1"/>
          <w:bCs w:val="1"/>
          <w:sz w:val="24"/>
          <w:szCs w:val="24"/>
        </w:rPr>
        <w:t>(by email)</w:t>
      </w:r>
    </w:p>
    <w:p w:rsidR="00D4431E" w:rsidP="5A1457ED" w:rsidRDefault="00D4431E" w14:paraId="64A8CB05" w14:noSpellErr="1" w14:textId="334D5621">
      <w:pPr>
        <w:pStyle w:val="Normal"/>
        <w:rPr>
          <w:del w:author="Paul Murphy" w:date="2024-01-22T09:36:06.636Z" w:id="1087335606"/>
          <w:rFonts w:ascii="Arial" w:hAnsi="Arial" w:cs="Arial"/>
          <w:b w:val="1"/>
          <w:bCs w:val="1"/>
          <w:sz w:val="24"/>
          <w:szCs w:val="24"/>
        </w:rPr>
      </w:pPr>
    </w:p>
    <w:p w:rsidRPr="00760813" w:rsidR="00D4431E" w:rsidP="5A1457ED" w:rsidRDefault="00D4431E" w14:paraId="3A815DFA" w14:textId="6D901A4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</w:rPr>
        <w:tab/>
      </w:r>
      <w:del w:author="Shadi Brazell" w:date="2024-01-19T10:23:00Z" w:id="1">
        <w:r w:rsidDel="008E4A17">
          <w:rPr>
            <w:rFonts w:ascii="Arial" w:hAnsi="Arial" w:cs="Arial"/>
            <w:b/>
            <w:sz w:val="24"/>
          </w:rPr>
          <w:tab/>
        </w:r>
        <w:r w:rsidDel="008E4A17">
          <w:rPr>
            <w:rFonts w:ascii="Arial" w:hAnsi="Arial" w:cs="Arial"/>
            <w:b/>
            <w:sz w:val="24"/>
          </w:rPr>
          <w:tab/>
        </w:r>
        <w:r w:rsidDel="008E4A17">
          <w:rPr>
            <w:rFonts w:ascii="Arial" w:hAnsi="Arial" w:cs="Arial"/>
            <w:b/>
            <w:sz w:val="24"/>
          </w:rPr>
          <w:tab/>
        </w:r>
        <w:r w:rsidDel="008E4A17">
          <w:rPr>
            <w:rFonts w:ascii="Arial" w:hAnsi="Arial" w:cs="Arial"/>
            <w:b/>
            <w:sz w:val="24"/>
          </w:rPr>
          <w:tab/>
        </w:r>
        <w:r w:rsidDel="008E4A17">
          <w:rPr>
            <w:rFonts w:ascii="Arial" w:hAnsi="Arial" w:cs="Arial"/>
            <w:b/>
            <w:sz w:val="24"/>
          </w:rPr>
          <w:tab/>
        </w:r>
        <w:r w:rsidDel="008E4A17">
          <w:rPr>
            <w:rFonts w:ascii="Arial" w:hAnsi="Arial" w:cs="Arial"/>
            <w:b/>
            <w:sz w:val="24"/>
          </w:rPr>
          <w:tab/>
        </w:r>
        <w:r w:rsidDel="008E4A17">
          <w:rPr>
            <w:rFonts w:ascii="Arial" w:hAnsi="Arial" w:cs="Arial"/>
            <w:b/>
            <w:sz w:val="24"/>
          </w:rPr>
          <w:tab/>
        </w:r>
        <w:r w:rsidDel="008E4A17">
          <w:rPr>
            <w:rFonts w:ascii="Arial" w:hAnsi="Arial" w:cs="Arial"/>
            <w:b/>
            <w:sz w:val="24"/>
          </w:rPr>
          <w:tab/>
        </w:r>
        <w:r w:rsidDel="008E4A17">
          <w:rPr>
            <w:rFonts w:ascii="Arial" w:hAnsi="Arial" w:cs="Arial"/>
            <w:b/>
            <w:sz w:val="24"/>
          </w:rPr>
          <w:tab/>
        </w:r>
        <w:r w:rsidDel="008E4A17">
          <w:rPr>
            <w:rFonts w:ascii="Arial" w:hAnsi="Arial" w:cs="Arial"/>
            <w:b/>
            <w:sz w:val="24"/>
          </w:rPr>
          <w:tab/>
        </w:r>
        <w:r w:rsidDel="008E4A17">
          <w:rPr>
            <w:rFonts w:ascii="Arial" w:hAnsi="Arial" w:cs="Arial"/>
            <w:b/>
            <w:sz w:val="24"/>
          </w:rPr>
          <w:tab/>
        </w:r>
      </w:del>
      <w:del w:author="Paul Murphy" w:date="2024-01-22T09:36:07.244Z" w:id="1569097088">
        <w:r w:rsidRPr="5A1457ED" w:rsidDel="003B530A">
          <w:rPr>
            <w:rFonts w:ascii="Arial" w:hAnsi="Arial" w:cs="Arial"/>
            <w:b w:val="1"/>
            <w:bCs w:val="1"/>
            <w:sz w:val="24"/>
            <w:szCs w:val="24"/>
          </w:rPr>
          <w:delText xml:space="preserve"> </w:delText>
        </w:r>
      </w:del>
      <w:r w:rsidRPr="5A1457ED" w:rsidR="003B530A">
        <w:rPr>
          <w:rFonts w:ascii="Arial" w:hAnsi="Arial" w:cs="Arial"/>
          <w:b w:val="1"/>
          <w:bCs w:val="1"/>
          <w:sz w:val="24"/>
          <w:szCs w:val="24"/>
        </w:rPr>
        <w:t xml:space="preserve">       </w:t>
      </w:r>
      <w:r>
        <w:rPr>
          <w:rFonts w:ascii="Arial" w:hAnsi="Arial" w:cs="Arial"/>
          <w:b/>
          <w:sz w:val="24"/>
        </w:rPr>
        <w:tab/>
      </w:r>
      <w:r>
        <w:rPr>
          <w:rFonts w:ascii="Arial" w:hAnsi="Arial" w:cs="Arial"/>
          <w:b/>
          <w:sz w:val="24"/>
        </w:rPr>
        <w:tab/>
      </w:r>
      <w:r w:rsidRPr="5A1457ED" w:rsidR="00D4431E">
        <w:rPr>
          <w:rFonts w:ascii="Arial" w:hAnsi="Arial" w:cs="Arial"/>
          <w:b w:val="1"/>
          <w:bCs w:val="1"/>
          <w:sz w:val="24"/>
          <w:szCs w:val="24"/>
        </w:rPr>
        <w:t xml:space="preserve">  </w:t>
      </w:r>
      <w:r>
        <w:rPr>
          <w:rFonts w:ascii="Arial" w:hAnsi="Arial" w:cs="Arial"/>
          <w:b/>
          <w:sz w:val="24"/>
        </w:rPr>
        <w:tab/>
      </w:r>
      <w:r>
        <w:rPr>
          <w:rFonts w:ascii="Arial" w:hAnsi="Arial" w:cs="Arial"/>
          <w:b/>
          <w:sz w:val="24"/>
        </w:rPr>
        <w:tab/>
      </w:r>
      <w:r>
        <w:rPr>
          <w:rFonts w:ascii="Arial" w:hAnsi="Arial" w:cs="Arial"/>
          <w:b/>
          <w:sz w:val="24"/>
        </w:rPr>
        <w:tab/>
      </w:r>
      <w:r>
        <w:rPr>
          <w:rFonts w:ascii="Arial" w:hAnsi="Arial" w:cs="Arial"/>
          <w:b/>
          <w:sz w:val="24"/>
        </w:rPr>
        <w:tab/>
      </w:r>
      <w:r>
        <w:rPr>
          <w:rFonts w:ascii="Arial" w:hAnsi="Arial" w:cs="Arial"/>
          <w:b/>
          <w:sz w:val="24"/>
        </w:rPr>
        <w:tab/>
      </w:r>
      <w:r>
        <w:rPr>
          <w:rFonts w:ascii="Arial" w:hAnsi="Arial" w:cs="Arial"/>
          <w:b/>
          <w:sz w:val="24"/>
        </w:rPr>
        <w:tab/>
      </w:r>
      <w:r>
        <w:rPr>
          <w:rFonts w:ascii="Arial" w:hAnsi="Arial" w:cs="Arial"/>
          <w:b/>
          <w:sz w:val="24"/>
        </w:rPr>
        <w:tab/>
      </w:r>
      <w:r w:rsidRPr="5A1457ED" w:rsidR="003B530A">
        <w:rPr>
          <w:rFonts w:ascii="Arial" w:hAnsi="Arial" w:cs="Arial"/>
          <w:sz w:val="24"/>
          <w:szCs w:val="24"/>
        </w:rPr>
        <w:t xml:space="preserve">    </w:t>
      </w:r>
      <w:r w:rsidRPr="00760813">
        <w:rPr>
          <w:rFonts w:ascii="Arial" w:hAnsi="Arial" w:cs="Arial"/>
          <w:bCs/>
          <w:sz w:val="24"/>
        </w:rPr>
        <w:tab/>
      </w:r>
      <w:r w:rsidRPr="00760813">
        <w:rPr>
          <w:rFonts w:ascii="Arial" w:hAnsi="Arial" w:cs="Arial"/>
          <w:bCs/>
          <w:sz w:val="24"/>
        </w:rPr>
        <w:tab/>
      </w:r>
      <w:r w:rsidRPr="00760813">
        <w:rPr>
          <w:rFonts w:ascii="Arial" w:hAnsi="Arial" w:cs="Arial"/>
          <w:bCs/>
          <w:sz w:val="24"/>
        </w:rPr>
        <w:tab/>
      </w:r>
      <w:r w:rsidRPr="00760813">
        <w:rPr>
          <w:rFonts w:ascii="Arial" w:hAnsi="Arial" w:cs="Arial"/>
          <w:bCs/>
          <w:sz w:val="24"/>
        </w:rPr>
        <w:tab/>
      </w:r>
      <w:r w:rsidRPr="00760813">
        <w:rPr>
          <w:rFonts w:ascii="Arial" w:hAnsi="Arial" w:cs="Arial"/>
          <w:bCs/>
          <w:sz w:val="24"/>
        </w:rPr>
        <w:tab/>
      </w:r>
      <w:r w:rsidRPr="00760813">
        <w:rPr>
          <w:rFonts w:ascii="Arial" w:hAnsi="Arial" w:cs="Arial"/>
          <w:bCs/>
          <w:sz w:val="24"/>
        </w:rPr>
        <w:tab/>
      </w:r>
      <w:r w:rsidRPr="5A1457ED" w:rsidR="003C3935">
        <w:rPr>
          <w:rFonts w:ascii="Arial" w:hAnsi="Arial" w:cs="Arial"/>
          <w:sz w:val="24"/>
          <w:szCs w:val="24"/>
        </w:rPr>
        <w:t xml:space="preserve">                                                            </w:t>
      </w:r>
      <w:r w:rsidRPr="5A1457ED" w:rsidR="00760813">
        <w:rPr>
          <w:rFonts w:ascii="Arial" w:hAnsi="Arial" w:cs="Arial"/>
          <w:sz w:val="24"/>
          <w:szCs w:val="24"/>
        </w:rPr>
        <w:t>19</w:t>
      </w:r>
      <w:r w:rsidRPr="5A1457ED" w:rsidR="00760813">
        <w:rPr>
          <w:rFonts w:ascii="Arial" w:hAnsi="Arial" w:cs="Arial"/>
          <w:sz w:val="24"/>
          <w:szCs w:val="24"/>
          <w:vertAlign w:val="superscript"/>
        </w:rPr>
        <w:t>th</w:t>
      </w:r>
      <w:r w:rsidRPr="5A1457ED" w:rsidR="00760813">
        <w:rPr>
          <w:rFonts w:ascii="Arial" w:hAnsi="Arial" w:cs="Arial"/>
          <w:sz w:val="24"/>
          <w:szCs w:val="24"/>
        </w:rPr>
        <w:t xml:space="preserve"> January 2023</w:t>
      </w:r>
    </w:p>
    <w:p w:rsidRPr="00EA56D8" w:rsidR="003C3935" w:rsidP="5A1457ED" w:rsidRDefault="003C3935" w14:paraId="4B2B96ED" w14:textId="6794F45B">
      <w:pPr>
        <w:pStyle w:val="Normal"/>
        <w:rPr>
          <w:rFonts w:ascii="Arial" w:hAnsi="Arial" w:eastAsia="Times New Roman" w:cs="Arial"/>
          <w:sz w:val="24"/>
          <w:szCs w:val="24"/>
        </w:rPr>
      </w:pPr>
      <w:r w:rsidRPr="5A1457ED" w:rsidR="003C3935">
        <w:rPr>
          <w:rFonts w:ascii="Arial" w:hAnsi="Arial" w:eastAsia="Times New Roman" w:cs="Arial"/>
          <w:sz w:val="24"/>
          <w:szCs w:val="24"/>
        </w:rPr>
        <w:t xml:space="preserve">Dear Home Secretary, </w:t>
      </w:r>
    </w:p>
    <w:p w:rsidRPr="00EA56D8" w:rsidR="00760813" w:rsidP="003C3935" w:rsidRDefault="00760813" w14:paraId="365345B7" w14:textId="77777777">
      <w:pPr>
        <w:rPr>
          <w:rFonts w:ascii="Arial" w:hAnsi="Arial" w:eastAsia="Times New Roman" w:cs="Arial"/>
          <w:sz w:val="24"/>
          <w:szCs w:val="24"/>
        </w:rPr>
      </w:pPr>
    </w:p>
    <w:p w:rsidR="007710D4" w:rsidP="00CA69D6" w:rsidRDefault="00005008" w14:paraId="73D54129" w14:textId="4C4872E2">
      <w:pPr>
        <w:rPr>
          <w:rFonts w:ascii="Arial" w:hAnsi="Arial" w:eastAsia="Times New Roman" w:cs="Arial"/>
          <w:sz w:val="24"/>
          <w:szCs w:val="24"/>
        </w:rPr>
      </w:pPr>
      <w:r w:rsidRPr="5A1457ED" w:rsidR="00005008">
        <w:rPr>
          <w:rFonts w:ascii="Arial" w:hAnsi="Arial" w:eastAsia="Times New Roman" w:cs="Arial"/>
          <w:sz w:val="24"/>
          <w:szCs w:val="24"/>
        </w:rPr>
        <w:t xml:space="preserve">As Leader of Ealing council and cabinet member for tackling inequality and crime, we are writing to express our concern, in the strongest possible terms, </w:t>
      </w:r>
      <w:r w:rsidRPr="5A1457ED" w:rsidR="00005008">
        <w:rPr>
          <w:rFonts w:ascii="Arial" w:hAnsi="Arial" w:eastAsia="Times New Roman" w:cs="Arial"/>
          <w:sz w:val="24"/>
          <w:szCs w:val="24"/>
        </w:rPr>
        <w:t>regarding</w:t>
      </w:r>
      <w:r w:rsidRPr="5A1457ED" w:rsidR="00005008">
        <w:rPr>
          <w:rFonts w:ascii="Arial" w:hAnsi="Arial" w:eastAsia="Times New Roman" w:cs="Arial"/>
          <w:sz w:val="24"/>
          <w:szCs w:val="24"/>
        </w:rPr>
        <w:t xml:space="preserve"> current </w:t>
      </w:r>
      <w:r w:rsidRPr="5A1457ED" w:rsidR="00005008">
        <w:rPr>
          <w:rFonts w:ascii="Arial" w:hAnsi="Arial" w:eastAsia="Times New Roman" w:cs="Arial"/>
          <w:sz w:val="24"/>
          <w:szCs w:val="24"/>
        </w:rPr>
        <w:t>Home</w:t>
      </w:r>
      <w:r w:rsidRPr="5A1457ED" w:rsidR="00005008">
        <w:rPr>
          <w:rFonts w:ascii="Arial" w:hAnsi="Arial" w:eastAsia="Times New Roman" w:cs="Arial"/>
          <w:sz w:val="24"/>
          <w:szCs w:val="24"/>
        </w:rPr>
        <w:t xml:space="preserve"> Office </w:t>
      </w:r>
      <w:r w:rsidRPr="5A1457ED" w:rsidR="00047DE9">
        <w:rPr>
          <w:rFonts w:ascii="Arial" w:hAnsi="Arial" w:eastAsia="Times New Roman" w:cs="Arial"/>
          <w:sz w:val="24"/>
          <w:szCs w:val="24"/>
        </w:rPr>
        <w:t xml:space="preserve">proposals to amend the guidance </w:t>
      </w:r>
      <w:r w:rsidRPr="5A1457ED" w:rsidR="00CA69D6">
        <w:rPr>
          <w:rFonts w:ascii="Arial" w:hAnsi="Arial" w:eastAsia="Times New Roman" w:cs="Arial"/>
          <w:sz w:val="24"/>
          <w:szCs w:val="24"/>
        </w:rPr>
        <w:t xml:space="preserve">relating to </w:t>
      </w:r>
      <w:r w:rsidRPr="5A1457ED" w:rsidR="006704A7">
        <w:rPr>
          <w:rFonts w:ascii="Arial" w:hAnsi="Arial" w:eastAsia="Times New Roman" w:cs="Arial"/>
          <w:sz w:val="24"/>
          <w:szCs w:val="24"/>
        </w:rPr>
        <w:t xml:space="preserve">Safe Access Zones at </w:t>
      </w:r>
      <w:r w:rsidRPr="5A1457ED" w:rsidR="00CA69D6">
        <w:rPr>
          <w:rFonts w:ascii="Arial" w:hAnsi="Arial" w:eastAsia="Times New Roman" w:cs="Arial"/>
          <w:sz w:val="24"/>
          <w:szCs w:val="24"/>
        </w:rPr>
        <w:t>abortion clinic</w:t>
      </w:r>
      <w:r w:rsidRPr="5A1457ED" w:rsidR="006704A7">
        <w:rPr>
          <w:rFonts w:ascii="Arial" w:hAnsi="Arial" w:eastAsia="Times New Roman" w:cs="Arial"/>
          <w:sz w:val="24"/>
          <w:szCs w:val="24"/>
        </w:rPr>
        <w:t>s</w:t>
      </w:r>
      <w:r w:rsidRPr="5A1457ED" w:rsidR="00CA69D6">
        <w:rPr>
          <w:rFonts w:ascii="Arial" w:hAnsi="Arial" w:eastAsia="Times New Roman" w:cs="Arial"/>
          <w:sz w:val="24"/>
          <w:szCs w:val="24"/>
        </w:rPr>
        <w:t xml:space="preserve">. </w:t>
      </w:r>
    </w:p>
    <w:p w:rsidR="007710D4" w:rsidP="00CA69D6" w:rsidRDefault="007710D4" w14:paraId="39D2B5FC" w14:textId="77777777" w14:noSpellErr="1">
      <w:pPr>
        <w:rPr>
          <w:rFonts w:ascii="Arial" w:hAnsi="Arial" w:eastAsia="Times New Roman" w:cs="Arial"/>
          <w:sz w:val="24"/>
          <w:szCs w:val="24"/>
        </w:rPr>
      </w:pPr>
    </w:p>
    <w:p w:rsidR="00DD6D74" w:rsidP="00CA69D6" w:rsidRDefault="005178E6" w14:paraId="43517E1B" w14:textId="6EF46900">
      <w:pPr>
        <w:rPr>
          <w:rFonts w:ascii="Arial" w:hAnsi="Arial" w:eastAsia="Times New Roman" w:cs="Arial"/>
          <w:sz w:val="24"/>
          <w:szCs w:val="24"/>
        </w:rPr>
      </w:pPr>
      <w:r w:rsidRPr="5A1457ED" w:rsidR="005178E6">
        <w:rPr>
          <w:rFonts w:ascii="Arial" w:hAnsi="Arial" w:eastAsia="Times New Roman" w:cs="Arial"/>
          <w:sz w:val="24"/>
          <w:szCs w:val="24"/>
        </w:rPr>
        <w:t xml:space="preserve">Ealing council is proud to have led the country </w:t>
      </w:r>
      <w:r w:rsidRPr="5A1457ED" w:rsidR="00C564BF">
        <w:rPr>
          <w:rFonts w:ascii="Arial" w:hAnsi="Arial" w:eastAsia="Times New Roman" w:cs="Arial"/>
          <w:sz w:val="24"/>
          <w:szCs w:val="24"/>
        </w:rPr>
        <w:t>in</w:t>
      </w:r>
      <w:r w:rsidRPr="5A1457ED" w:rsidR="005178E6">
        <w:rPr>
          <w:rFonts w:ascii="Arial" w:hAnsi="Arial" w:eastAsia="Times New Roman" w:cs="Arial"/>
          <w:sz w:val="24"/>
          <w:szCs w:val="24"/>
        </w:rPr>
        <w:t xml:space="preserve"> </w:t>
      </w:r>
      <w:r w:rsidRPr="5A1457ED" w:rsidR="00AE2EC6">
        <w:rPr>
          <w:rFonts w:ascii="Arial" w:hAnsi="Arial" w:eastAsia="Times New Roman" w:cs="Arial"/>
          <w:sz w:val="24"/>
          <w:szCs w:val="24"/>
        </w:rPr>
        <w:t>protecting the a</w:t>
      </w:r>
      <w:r w:rsidRPr="5A1457ED" w:rsidR="00AE2EC6">
        <w:rPr>
          <w:rFonts w:ascii="Arial" w:hAnsi="Arial" w:eastAsia="Times New Roman" w:cs="Arial"/>
          <w:sz w:val="24"/>
          <w:szCs w:val="24"/>
        </w:rPr>
        <w:t>bility of women to access healthcare safely and without risk of harassment or intimidation</w:t>
      </w:r>
      <w:r w:rsidRPr="5A1457ED" w:rsidR="000A0D10">
        <w:rPr>
          <w:rFonts w:ascii="Arial" w:hAnsi="Arial" w:eastAsia="Times New Roman" w:cs="Arial"/>
          <w:sz w:val="24"/>
          <w:szCs w:val="24"/>
        </w:rPr>
        <w:t xml:space="preserve">, as </w:t>
      </w:r>
      <w:r w:rsidRPr="5A1457ED" w:rsidR="000A0D10">
        <w:rPr>
          <w:rFonts w:ascii="Arial" w:hAnsi="Arial" w:eastAsia="Times New Roman" w:cs="Arial"/>
          <w:sz w:val="24"/>
          <w:szCs w:val="24"/>
        </w:rPr>
        <w:t>e</w:t>
      </w:r>
      <w:r w:rsidRPr="5A1457ED" w:rsidR="00572A43">
        <w:rPr>
          <w:rFonts w:ascii="Arial" w:hAnsi="Arial" w:eastAsia="Times New Roman" w:cs="Arial"/>
          <w:sz w:val="24"/>
          <w:szCs w:val="24"/>
        </w:rPr>
        <w:t>videnced</w:t>
      </w:r>
      <w:r w:rsidRPr="5A1457ED" w:rsidR="00572A43">
        <w:rPr>
          <w:rFonts w:ascii="Arial" w:hAnsi="Arial" w:eastAsia="Times New Roman" w:cs="Arial"/>
          <w:sz w:val="24"/>
          <w:szCs w:val="24"/>
        </w:rPr>
        <w:t xml:space="preserve"> by our </w:t>
      </w:r>
      <w:r w:rsidRPr="5A1457ED" w:rsidR="00B11C58">
        <w:rPr>
          <w:rFonts w:ascii="Arial" w:hAnsi="Arial" w:eastAsia="Times New Roman" w:cs="Arial"/>
          <w:sz w:val="24"/>
          <w:szCs w:val="24"/>
        </w:rPr>
        <w:t>continued</w:t>
      </w:r>
      <w:r w:rsidRPr="5A1457ED" w:rsidR="00432ACD">
        <w:rPr>
          <w:rFonts w:ascii="Arial" w:hAnsi="Arial" w:eastAsia="Times New Roman" w:cs="Arial"/>
          <w:sz w:val="24"/>
          <w:szCs w:val="24"/>
        </w:rPr>
        <w:t xml:space="preserve"> </w:t>
      </w:r>
      <w:r w:rsidRPr="5A1457ED" w:rsidR="00B8205C">
        <w:rPr>
          <w:rFonts w:ascii="Arial" w:hAnsi="Arial" w:eastAsia="Times New Roman" w:cs="Arial"/>
          <w:sz w:val="24"/>
          <w:szCs w:val="24"/>
        </w:rPr>
        <w:t xml:space="preserve">use </w:t>
      </w:r>
      <w:r w:rsidRPr="5A1457ED" w:rsidR="00082E21">
        <w:rPr>
          <w:rFonts w:ascii="Arial" w:hAnsi="Arial" w:eastAsia="Times New Roman" w:cs="Arial"/>
          <w:sz w:val="24"/>
          <w:szCs w:val="24"/>
        </w:rPr>
        <w:t>of a pub</w:t>
      </w:r>
      <w:r w:rsidRPr="5A1457ED" w:rsidR="00A0319E">
        <w:rPr>
          <w:rFonts w:ascii="Arial" w:hAnsi="Arial" w:eastAsia="Times New Roman" w:cs="Arial"/>
          <w:sz w:val="24"/>
          <w:szCs w:val="24"/>
        </w:rPr>
        <w:t>lic space protection or</w:t>
      </w:r>
      <w:r w:rsidRPr="5A1457ED" w:rsidR="00324ADD">
        <w:rPr>
          <w:rFonts w:ascii="Arial" w:hAnsi="Arial" w:eastAsia="Times New Roman" w:cs="Arial"/>
          <w:sz w:val="24"/>
          <w:szCs w:val="24"/>
        </w:rPr>
        <w:t>der</w:t>
      </w:r>
      <w:r w:rsidRPr="5A1457ED" w:rsidR="00777FE4">
        <w:rPr>
          <w:rFonts w:ascii="Arial" w:hAnsi="Arial" w:eastAsia="Times New Roman" w:cs="Arial"/>
          <w:sz w:val="24"/>
          <w:szCs w:val="24"/>
        </w:rPr>
        <w:t xml:space="preserve"> to </w:t>
      </w:r>
      <w:r w:rsidRPr="5A1457ED" w:rsidR="00B375A4">
        <w:rPr>
          <w:rFonts w:ascii="Arial" w:hAnsi="Arial" w:eastAsia="Times New Roman" w:cs="Arial"/>
          <w:sz w:val="24"/>
          <w:szCs w:val="24"/>
        </w:rPr>
        <w:t>settle these matters</w:t>
      </w:r>
      <w:r w:rsidRPr="5A1457ED" w:rsidR="004A62F6">
        <w:rPr>
          <w:rFonts w:ascii="Arial" w:hAnsi="Arial" w:eastAsia="Times New Roman" w:cs="Arial"/>
          <w:sz w:val="24"/>
          <w:szCs w:val="24"/>
        </w:rPr>
        <w:t xml:space="preserve">. </w:t>
      </w:r>
      <w:r w:rsidRPr="5A1457ED" w:rsidR="006B5708">
        <w:rPr>
          <w:rFonts w:ascii="Arial" w:hAnsi="Arial" w:eastAsia="Times New Roman" w:cs="Arial"/>
          <w:sz w:val="24"/>
          <w:szCs w:val="24"/>
        </w:rPr>
        <w:t xml:space="preserve"> </w:t>
      </w:r>
      <w:r w:rsidRPr="5A1457ED" w:rsidR="00B97818">
        <w:rPr>
          <w:rFonts w:ascii="Arial" w:hAnsi="Arial" w:eastAsia="Times New Roman" w:cs="Arial"/>
          <w:sz w:val="24"/>
          <w:szCs w:val="24"/>
        </w:rPr>
        <w:t>We enclos</w:t>
      </w:r>
      <w:r w:rsidRPr="5A1457ED" w:rsidR="00F46862">
        <w:rPr>
          <w:rFonts w:ascii="Arial" w:hAnsi="Arial" w:eastAsia="Times New Roman" w:cs="Arial"/>
          <w:sz w:val="24"/>
          <w:szCs w:val="24"/>
        </w:rPr>
        <w:t xml:space="preserve">e the </w:t>
      </w:r>
      <w:r w:rsidRPr="5A1457ED" w:rsidR="00F46862">
        <w:rPr>
          <w:rFonts w:ascii="Arial" w:hAnsi="Arial" w:eastAsia="Times New Roman" w:cs="Arial"/>
          <w:sz w:val="24"/>
          <w:szCs w:val="24"/>
        </w:rPr>
        <w:t>technical</w:t>
      </w:r>
      <w:r w:rsidRPr="5A1457ED" w:rsidR="00AC7048">
        <w:rPr>
          <w:rFonts w:ascii="Arial" w:hAnsi="Arial" w:eastAsia="Times New Roman" w:cs="Arial"/>
          <w:sz w:val="24"/>
          <w:szCs w:val="24"/>
        </w:rPr>
        <w:t xml:space="preserve"> response offered to the consu</w:t>
      </w:r>
      <w:r w:rsidRPr="5A1457ED" w:rsidR="00532504">
        <w:rPr>
          <w:rFonts w:ascii="Arial" w:hAnsi="Arial" w:eastAsia="Times New Roman" w:cs="Arial"/>
          <w:sz w:val="24"/>
          <w:szCs w:val="24"/>
        </w:rPr>
        <w:t>ltation</w:t>
      </w:r>
      <w:r w:rsidRPr="5A1457ED" w:rsidR="006E379E">
        <w:rPr>
          <w:rFonts w:ascii="Arial" w:hAnsi="Arial" w:eastAsia="Times New Roman" w:cs="Arial"/>
          <w:sz w:val="24"/>
          <w:szCs w:val="24"/>
        </w:rPr>
        <w:t xml:space="preserve">, which clearly </w:t>
      </w:r>
      <w:r w:rsidRPr="5A1457ED" w:rsidR="003A4830">
        <w:rPr>
          <w:rFonts w:ascii="Arial" w:hAnsi="Arial" w:eastAsia="Times New Roman" w:cs="Arial"/>
          <w:sz w:val="24"/>
          <w:szCs w:val="24"/>
        </w:rPr>
        <w:t xml:space="preserve">sets out the </w:t>
      </w:r>
      <w:r w:rsidRPr="5A1457ED" w:rsidR="004D1783">
        <w:rPr>
          <w:rFonts w:ascii="Arial" w:hAnsi="Arial" w:eastAsia="Times New Roman" w:cs="Arial"/>
          <w:sz w:val="24"/>
          <w:szCs w:val="24"/>
        </w:rPr>
        <w:t>detrim</w:t>
      </w:r>
      <w:r w:rsidRPr="5A1457ED" w:rsidR="000B491A">
        <w:rPr>
          <w:rFonts w:ascii="Arial" w:hAnsi="Arial" w:eastAsia="Times New Roman" w:cs="Arial"/>
          <w:sz w:val="24"/>
          <w:szCs w:val="24"/>
        </w:rPr>
        <w:t xml:space="preserve">ental impact of </w:t>
      </w:r>
      <w:r w:rsidRPr="5A1457ED" w:rsidR="00C75430">
        <w:rPr>
          <w:rFonts w:ascii="Arial" w:hAnsi="Arial" w:eastAsia="Times New Roman" w:cs="Arial"/>
          <w:sz w:val="24"/>
          <w:szCs w:val="24"/>
        </w:rPr>
        <w:t>the new gu</w:t>
      </w:r>
      <w:r w:rsidRPr="5A1457ED" w:rsidR="002F7FB2">
        <w:rPr>
          <w:rFonts w:ascii="Arial" w:hAnsi="Arial" w:eastAsia="Times New Roman" w:cs="Arial"/>
          <w:sz w:val="24"/>
          <w:szCs w:val="24"/>
        </w:rPr>
        <w:t>idance.</w:t>
      </w:r>
    </w:p>
    <w:p w:rsidR="0063368E" w:rsidP="00CA69D6" w:rsidRDefault="0063368E" w14:paraId="1CE7724D" w14:textId="77777777" w14:noSpellErr="1">
      <w:pPr>
        <w:rPr>
          <w:rFonts w:ascii="Arial" w:hAnsi="Arial" w:eastAsia="Times New Roman" w:cs="Arial"/>
          <w:sz w:val="24"/>
          <w:szCs w:val="24"/>
        </w:rPr>
      </w:pPr>
    </w:p>
    <w:p w:rsidR="008B2072" w:rsidP="00CA69D6" w:rsidRDefault="0063368E" w14:paraId="71B652C6" w14:textId="2487B793">
      <w:pPr>
        <w:rPr>
          <w:rFonts w:ascii="Arial" w:hAnsi="Arial" w:eastAsia="Times New Roman" w:cs="Arial"/>
          <w:sz w:val="24"/>
          <w:szCs w:val="24"/>
        </w:rPr>
      </w:pPr>
      <w:r w:rsidRPr="5A1457ED" w:rsidR="0063368E">
        <w:rPr>
          <w:rFonts w:ascii="Arial" w:hAnsi="Arial" w:eastAsia="Times New Roman" w:cs="Arial"/>
          <w:sz w:val="24"/>
          <w:szCs w:val="24"/>
        </w:rPr>
        <w:t xml:space="preserve">Overall, the </w:t>
      </w:r>
      <w:r w:rsidRPr="5A1457ED" w:rsidR="00B9260C">
        <w:rPr>
          <w:rFonts w:ascii="Arial" w:hAnsi="Arial" w:eastAsia="Times New Roman" w:cs="Arial"/>
          <w:sz w:val="24"/>
          <w:szCs w:val="24"/>
        </w:rPr>
        <w:t xml:space="preserve">proposed </w:t>
      </w:r>
      <w:r w:rsidRPr="5A1457ED" w:rsidR="0063368E">
        <w:rPr>
          <w:rFonts w:ascii="Arial" w:hAnsi="Arial" w:eastAsia="Times New Roman" w:cs="Arial"/>
          <w:sz w:val="24"/>
          <w:szCs w:val="24"/>
        </w:rPr>
        <w:t>guidance</w:t>
      </w:r>
      <w:r w:rsidRPr="5A1457ED" w:rsidR="00A31510">
        <w:rPr>
          <w:rFonts w:ascii="Arial" w:hAnsi="Arial" w:eastAsia="Times New Roman" w:cs="Arial"/>
          <w:sz w:val="24"/>
          <w:szCs w:val="24"/>
        </w:rPr>
        <w:t xml:space="preserve"> ignores operational realities,</w:t>
      </w:r>
      <w:r w:rsidRPr="5A1457ED" w:rsidR="0063368E">
        <w:rPr>
          <w:rFonts w:ascii="Arial" w:hAnsi="Arial" w:eastAsia="Times New Roman" w:cs="Arial"/>
          <w:sz w:val="24"/>
          <w:szCs w:val="24"/>
        </w:rPr>
        <w:t xml:space="preserve"> </w:t>
      </w:r>
      <w:r w:rsidRPr="5A1457ED" w:rsidR="00CA69D6">
        <w:rPr>
          <w:rFonts w:ascii="Arial" w:hAnsi="Arial" w:eastAsia="Times New Roman" w:cs="Arial"/>
          <w:sz w:val="24"/>
          <w:szCs w:val="24"/>
        </w:rPr>
        <w:t>demonstrates</w:t>
      </w:r>
      <w:r w:rsidRPr="5A1457ED" w:rsidR="00CA69D6">
        <w:rPr>
          <w:rFonts w:ascii="Arial" w:hAnsi="Arial" w:eastAsia="Times New Roman" w:cs="Arial"/>
          <w:sz w:val="24"/>
          <w:szCs w:val="24"/>
        </w:rPr>
        <w:t xml:space="preserve"> little insight or understanding of the activities the legislation was introduced to address, </w:t>
      </w:r>
      <w:r w:rsidRPr="5A1457ED" w:rsidR="00FB56C5">
        <w:rPr>
          <w:rFonts w:ascii="Arial" w:hAnsi="Arial" w:eastAsia="Times New Roman" w:cs="Arial"/>
          <w:sz w:val="24"/>
          <w:szCs w:val="24"/>
        </w:rPr>
        <w:t>fails to</w:t>
      </w:r>
      <w:r w:rsidRPr="5A1457ED" w:rsidR="00FB56C5">
        <w:rPr>
          <w:rFonts w:ascii="Arial" w:hAnsi="Arial" w:eastAsia="Times New Roman" w:cs="Arial"/>
          <w:sz w:val="24"/>
          <w:szCs w:val="24"/>
        </w:rPr>
        <w:t xml:space="preserve"> </w:t>
      </w:r>
      <w:r w:rsidRPr="5A1457ED" w:rsidR="008A1F47">
        <w:rPr>
          <w:rFonts w:ascii="Arial" w:hAnsi="Arial" w:eastAsia="Times New Roman" w:cs="Arial"/>
          <w:sz w:val="24"/>
          <w:szCs w:val="24"/>
        </w:rPr>
        <w:t>grasp the nuances</w:t>
      </w:r>
      <w:r w:rsidRPr="5A1457ED" w:rsidR="001F52DE">
        <w:rPr>
          <w:rFonts w:ascii="Arial" w:hAnsi="Arial" w:eastAsia="Times New Roman" w:cs="Arial"/>
          <w:sz w:val="24"/>
          <w:szCs w:val="24"/>
        </w:rPr>
        <w:t xml:space="preserve"> of those activities and behaviours, and </w:t>
      </w:r>
      <w:r w:rsidRPr="5A1457ED" w:rsidR="001F52DE">
        <w:rPr>
          <w:rFonts w:ascii="Arial" w:hAnsi="Arial" w:eastAsia="Times New Roman" w:cs="Arial"/>
          <w:sz w:val="24"/>
          <w:szCs w:val="24"/>
        </w:rPr>
        <w:t xml:space="preserve">introduces </w:t>
      </w:r>
      <w:r w:rsidRPr="5A1457ED" w:rsidR="001F52DE">
        <w:rPr>
          <w:rFonts w:ascii="Arial" w:hAnsi="Arial" w:eastAsia="Times New Roman" w:cs="Arial"/>
          <w:sz w:val="24"/>
          <w:szCs w:val="24"/>
        </w:rPr>
        <w:t>additional</w:t>
      </w:r>
      <w:r w:rsidRPr="5A1457ED" w:rsidR="001F52DE">
        <w:rPr>
          <w:rFonts w:ascii="Arial" w:hAnsi="Arial" w:eastAsia="Times New Roman" w:cs="Arial"/>
          <w:sz w:val="24"/>
          <w:szCs w:val="24"/>
        </w:rPr>
        <w:t xml:space="preserve"> ambiguities which would make Safe Access Zones </w:t>
      </w:r>
      <w:r w:rsidRPr="5A1457ED" w:rsidR="00B9260C">
        <w:rPr>
          <w:rFonts w:ascii="Arial" w:hAnsi="Arial" w:eastAsia="Times New Roman" w:cs="Arial"/>
          <w:sz w:val="24"/>
          <w:szCs w:val="24"/>
        </w:rPr>
        <w:t xml:space="preserve">almost impossible to enforce without a concurrent Public Spaces Protection </w:t>
      </w:r>
      <w:r w:rsidRPr="5A1457ED" w:rsidR="00B9260C">
        <w:rPr>
          <w:rFonts w:ascii="Arial" w:hAnsi="Arial" w:eastAsia="Times New Roman" w:cs="Arial"/>
          <w:sz w:val="24"/>
          <w:szCs w:val="24"/>
        </w:rPr>
        <w:t>Order</w:t>
      </w:r>
      <w:r w:rsidRPr="5A1457ED" w:rsidR="001F52DE">
        <w:rPr>
          <w:rFonts w:ascii="Arial" w:hAnsi="Arial" w:eastAsia="Times New Roman" w:cs="Arial"/>
          <w:sz w:val="24"/>
          <w:szCs w:val="24"/>
        </w:rPr>
        <w:t>.</w:t>
      </w:r>
      <w:r w:rsidRPr="5A1457ED" w:rsidR="00B9260C">
        <w:rPr>
          <w:rFonts w:ascii="Arial" w:hAnsi="Arial" w:eastAsia="Times New Roman" w:cs="Arial"/>
          <w:sz w:val="24"/>
          <w:szCs w:val="24"/>
        </w:rPr>
        <w:t xml:space="preserve"> </w:t>
      </w:r>
    </w:p>
    <w:p w:rsidR="008B2072" w:rsidP="00CA69D6" w:rsidRDefault="008B2072" w14:paraId="25747901" w14:textId="77777777" w14:noSpellErr="1">
      <w:pPr>
        <w:rPr>
          <w:rFonts w:ascii="Arial" w:hAnsi="Arial" w:eastAsia="Times New Roman" w:cs="Arial"/>
          <w:sz w:val="24"/>
          <w:szCs w:val="24"/>
        </w:rPr>
      </w:pPr>
    </w:p>
    <w:p w:rsidR="00CA69D6" w:rsidP="00CA69D6" w:rsidRDefault="00B9260C" w14:paraId="492DFAE3" w14:textId="2AF62A17">
      <w:pPr>
        <w:rPr>
          <w:rFonts w:ascii="Arial" w:hAnsi="Arial" w:eastAsia="Times New Roman" w:cs="Arial"/>
          <w:sz w:val="24"/>
          <w:szCs w:val="24"/>
        </w:rPr>
      </w:pPr>
      <w:r w:rsidRPr="5A1457ED" w:rsidR="00B9260C">
        <w:rPr>
          <w:rFonts w:ascii="Arial" w:hAnsi="Arial" w:eastAsia="Times New Roman" w:cs="Arial"/>
          <w:sz w:val="24"/>
          <w:szCs w:val="24"/>
        </w:rPr>
        <w:t xml:space="preserve">We believe this undermines the </w:t>
      </w:r>
      <w:r w:rsidRPr="5A1457ED" w:rsidR="007C6933">
        <w:rPr>
          <w:rFonts w:ascii="Arial" w:hAnsi="Arial" w:eastAsia="Times New Roman" w:cs="Arial"/>
          <w:sz w:val="24"/>
          <w:szCs w:val="24"/>
        </w:rPr>
        <w:t xml:space="preserve">Public Order Act </w:t>
      </w:r>
      <w:r w:rsidRPr="5A1457ED" w:rsidR="007C6933">
        <w:rPr>
          <w:rFonts w:ascii="Arial" w:hAnsi="Arial" w:eastAsia="Times New Roman" w:cs="Arial"/>
          <w:sz w:val="24"/>
          <w:szCs w:val="24"/>
        </w:rPr>
        <w:t>2023</w:t>
      </w:r>
      <w:r w:rsidRPr="5A1457ED" w:rsidR="00987093">
        <w:rPr>
          <w:rFonts w:ascii="Arial" w:hAnsi="Arial" w:eastAsia="Times New Roman" w:cs="Arial"/>
          <w:sz w:val="24"/>
          <w:szCs w:val="24"/>
        </w:rPr>
        <w:t xml:space="preserve"> and unnecessarily revisits human rights arguments which have already been settled by the courts. </w:t>
      </w:r>
      <w:r w:rsidRPr="5A1457ED" w:rsidR="001F52DE">
        <w:rPr>
          <w:rFonts w:ascii="Arial" w:hAnsi="Arial" w:eastAsia="Times New Roman" w:cs="Arial"/>
          <w:sz w:val="24"/>
          <w:szCs w:val="24"/>
        </w:rPr>
        <w:t xml:space="preserve"> </w:t>
      </w:r>
      <w:r w:rsidRPr="5A1457ED" w:rsidR="00CA69D6">
        <w:rPr>
          <w:rFonts w:ascii="Arial" w:hAnsi="Arial" w:eastAsia="Times New Roman" w:cs="Arial"/>
          <w:sz w:val="24"/>
          <w:szCs w:val="24"/>
        </w:rPr>
        <w:t xml:space="preserve"> </w:t>
      </w:r>
    </w:p>
    <w:p w:rsidR="00EF7E21" w:rsidP="00CA69D6" w:rsidRDefault="00EF7E21" w14:paraId="3E71B2E1" w14:textId="77777777" w14:noSpellErr="1">
      <w:pPr>
        <w:rPr>
          <w:rFonts w:ascii="Arial" w:hAnsi="Arial" w:eastAsia="Times New Roman" w:cs="Arial"/>
          <w:sz w:val="24"/>
          <w:szCs w:val="24"/>
        </w:rPr>
      </w:pPr>
    </w:p>
    <w:p w:rsidRPr="00EA56D8" w:rsidR="00CA69D6" w:rsidP="5A1457ED" w:rsidRDefault="00CA69D6" w14:paraId="7939CF4E" w14:textId="6ACEBD95">
      <w:pPr>
        <w:pStyle w:val="Normal"/>
        <w:rPr>
          <w:rFonts w:ascii="Arial" w:hAnsi="Arial" w:eastAsia="Times New Roman" w:cs="Arial"/>
          <w:sz w:val="24"/>
          <w:szCs w:val="24"/>
        </w:rPr>
      </w:pPr>
      <w:r w:rsidRPr="5A1457ED" w:rsidR="00D34F38">
        <w:rPr>
          <w:rFonts w:ascii="Arial" w:hAnsi="Arial" w:eastAsia="Times New Roman" w:cs="Arial"/>
          <w:sz w:val="24"/>
          <w:szCs w:val="24"/>
        </w:rPr>
        <w:t>Th</w:t>
      </w:r>
      <w:r w:rsidRPr="5A1457ED" w:rsidR="00D77727">
        <w:rPr>
          <w:rFonts w:ascii="Arial" w:hAnsi="Arial" w:eastAsia="Times New Roman" w:cs="Arial"/>
          <w:sz w:val="24"/>
          <w:szCs w:val="24"/>
        </w:rPr>
        <w:t>e proposed</w:t>
      </w:r>
      <w:r w:rsidRPr="5A1457ED" w:rsidR="00D34F38">
        <w:rPr>
          <w:rFonts w:ascii="Arial" w:hAnsi="Arial" w:eastAsia="Times New Roman" w:cs="Arial"/>
          <w:sz w:val="24"/>
          <w:szCs w:val="24"/>
        </w:rPr>
        <w:t xml:space="preserve"> guidance </w:t>
      </w:r>
      <w:r w:rsidRPr="5A1457ED" w:rsidR="009C740E">
        <w:rPr>
          <w:rFonts w:ascii="Arial" w:hAnsi="Arial" w:eastAsia="Times New Roman" w:cs="Arial"/>
          <w:sz w:val="24"/>
          <w:szCs w:val="24"/>
        </w:rPr>
        <w:t xml:space="preserve">ignores the safety and wellbeing of women and </w:t>
      </w:r>
      <w:r w:rsidRPr="5A1457ED" w:rsidR="009C740E">
        <w:rPr>
          <w:rFonts w:ascii="Arial" w:hAnsi="Arial" w:eastAsia="Times New Roman" w:cs="Arial"/>
          <w:sz w:val="24"/>
          <w:szCs w:val="24"/>
        </w:rPr>
        <w:t>seeks</w:t>
      </w:r>
      <w:r w:rsidRPr="5A1457ED" w:rsidR="009C740E">
        <w:rPr>
          <w:rFonts w:ascii="Arial" w:hAnsi="Arial" w:eastAsia="Times New Roman" w:cs="Arial"/>
          <w:sz w:val="24"/>
          <w:szCs w:val="24"/>
        </w:rPr>
        <w:t xml:space="preserve"> to undermine an </w:t>
      </w:r>
      <w:r w:rsidRPr="5A1457ED" w:rsidR="009C1015">
        <w:rPr>
          <w:rFonts w:ascii="Arial" w:hAnsi="Arial" w:eastAsia="Times New Roman" w:cs="Arial"/>
          <w:sz w:val="24"/>
          <w:szCs w:val="24"/>
        </w:rPr>
        <w:t>A</w:t>
      </w:r>
      <w:r w:rsidRPr="5A1457ED" w:rsidR="009C740E">
        <w:rPr>
          <w:rFonts w:ascii="Arial" w:hAnsi="Arial" w:eastAsia="Times New Roman" w:cs="Arial"/>
          <w:sz w:val="24"/>
          <w:szCs w:val="24"/>
        </w:rPr>
        <w:t xml:space="preserve">ct of </w:t>
      </w:r>
      <w:r w:rsidRPr="5A1457ED" w:rsidR="009C1015">
        <w:rPr>
          <w:rFonts w:ascii="Arial" w:hAnsi="Arial" w:eastAsia="Times New Roman" w:cs="Arial"/>
          <w:sz w:val="24"/>
          <w:szCs w:val="24"/>
        </w:rPr>
        <w:t>P</w:t>
      </w:r>
      <w:r w:rsidRPr="5A1457ED" w:rsidR="009C740E">
        <w:rPr>
          <w:rFonts w:ascii="Arial" w:hAnsi="Arial" w:eastAsia="Times New Roman" w:cs="Arial"/>
          <w:sz w:val="24"/>
          <w:szCs w:val="24"/>
        </w:rPr>
        <w:t xml:space="preserve">arliament. </w:t>
      </w:r>
      <w:r w:rsidRPr="5A1457ED" w:rsidR="00FD505B">
        <w:rPr>
          <w:rFonts w:ascii="Arial" w:hAnsi="Arial" w:eastAsia="Times New Roman" w:cs="Arial"/>
          <w:sz w:val="24"/>
          <w:szCs w:val="24"/>
        </w:rPr>
        <w:t xml:space="preserve">We understand that this guidance was brought forward by the former Home Secretary and would urge </w:t>
      </w:r>
      <w:r w:rsidRPr="5A1457ED" w:rsidR="008E4A17">
        <w:rPr>
          <w:rFonts w:ascii="Arial" w:hAnsi="Arial" w:eastAsia="Times New Roman" w:cs="Arial"/>
          <w:sz w:val="24"/>
          <w:szCs w:val="24"/>
        </w:rPr>
        <w:t>you to personally review it and</w:t>
      </w:r>
      <w:r w:rsidRPr="5A1457ED" w:rsidR="00637CC9">
        <w:rPr>
          <w:rFonts w:ascii="Arial" w:hAnsi="Arial" w:eastAsia="Times New Roman" w:cs="Arial"/>
          <w:sz w:val="24"/>
          <w:szCs w:val="24"/>
        </w:rPr>
        <w:t xml:space="preserve"> the gover</w:t>
      </w:r>
      <w:r w:rsidRPr="5A1457ED" w:rsidR="003F30A0">
        <w:rPr>
          <w:rFonts w:ascii="Arial" w:hAnsi="Arial" w:eastAsia="Times New Roman" w:cs="Arial"/>
          <w:sz w:val="24"/>
          <w:szCs w:val="24"/>
        </w:rPr>
        <w:t>nment to</w:t>
      </w:r>
      <w:r w:rsidRPr="5A1457ED" w:rsidR="008E4A17">
        <w:rPr>
          <w:rFonts w:ascii="Arial" w:hAnsi="Arial" w:eastAsia="Times New Roman" w:cs="Arial"/>
          <w:sz w:val="24"/>
          <w:szCs w:val="24"/>
        </w:rPr>
        <w:t xml:space="preserve"> reconsider</w:t>
      </w:r>
      <w:r w:rsidRPr="5A1457ED" w:rsidR="008E4A17">
        <w:rPr>
          <w:rFonts w:ascii="Arial" w:hAnsi="Arial" w:eastAsia="Times New Roman" w:cs="Arial"/>
          <w:sz w:val="24"/>
          <w:szCs w:val="24"/>
        </w:rPr>
        <w:t xml:space="preserve">. </w:t>
      </w:r>
      <w:r w:rsidRPr="5A1457ED" w:rsidR="00FD505B">
        <w:rPr>
          <w:rFonts w:ascii="Arial" w:hAnsi="Arial" w:eastAsia="Times New Roman" w:cs="Arial"/>
          <w:sz w:val="24"/>
          <w:szCs w:val="24"/>
        </w:rPr>
        <w:t xml:space="preserve"> </w:t>
      </w:r>
    </w:p>
    <w:p w:rsidRPr="00EA56D8" w:rsidR="005C15FF" w:rsidP="005C15FF" w:rsidRDefault="005C15FF" w14:paraId="31670E31" w14:textId="738D0CA8">
      <w:pPr>
        <w:pStyle w:val="xmsonormal"/>
        <w:rPr>
          <w:rFonts w:ascii="Arial" w:hAnsi="Arial" w:cs="Arial"/>
          <w:sz w:val="24"/>
          <w:szCs w:val="24"/>
        </w:rPr>
      </w:pPr>
      <w:r w:rsidRPr="5A1457ED" w:rsidR="005C15FF">
        <w:rPr>
          <w:rFonts w:ascii="Arial" w:hAnsi="Arial" w:cs="Arial"/>
          <w:sz w:val="24"/>
          <w:szCs w:val="24"/>
        </w:rPr>
        <w:t> </w:t>
      </w:r>
    </w:p>
    <w:p w:rsidR="005C15FF" w:rsidP="005C15FF" w:rsidRDefault="00394440" w14:paraId="59982B17" w14:textId="75DA5592" w14:noSpellErr="1">
      <w:pPr>
        <w:pStyle w:val="xmsonormal"/>
        <w:rPr>
          <w:rFonts w:ascii="Arial" w:hAnsi="Arial" w:cs="Arial"/>
          <w:sz w:val="24"/>
          <w:szCs w:val="24"/>
        </w:rPr>
      </w:pPr>
      <w:r w:rsidRPr="5A1457ED" w:rsidR="00394440">
        <w:rPr>
          <w:rFonts w:ascii="Arial" w:hAnsi="Arial" w:cs="Arial"/>
          <w:sz w:val="24"/>
          <w:szCs w:val="24"/>
        </w:rPr>
        <w:t>Yours sincerely,</w:t>
      </w:r>
    </w:p>
    <w:p w:rsidR="002B5A46" w:rsidP="005C15FF" w:rsidRDefault="002B5A46" w14:paraId="096B7EA8" w14:textId="77777777" w14:noSpellErr="1">
      <w:pPr>
        <w:pStyle w:val="xmsonormal"/>
        <w:rPr>
          <w:rFonts w:ascii="Arial" w:hAnsi="Arial" w:cs="Arial"/>
          <w:sz w:val="24"/>
          <w:szCs w:val="24"/>
        </w:rPr>
      </w:pPr>
    </w:p>
    <w:tbl>
      <w:tblPr>
        <w:tblStyle w:val="TableGrid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2B5A46" w:rsidTr="5A1457ED" w14:paraId="49394ED0" w14:textId="77777777">
        <w:trPr>
          <w:trHeight w:val="300"/>
        </w:trPr>
        <w:tc>
          <w:tcPr>
            <w:tcW w:w="4508" w:type="dxa"/>
            <w:tcMar/>
          </w:tcPr>
          <w:p w:rsidR="002B5A46" w:rsidP="002B5A46" w:rsidRDefault="002B5A46" w14:paraId="591B5737" w14:textId="2A0F576D" w14:noSpellErr="1">
            <w:pPr>
              <w:pStyle w:val="xmsonormal"/>
              <w:rPr>
                <w:rFonts w:ascii="Arial" w:hAnsi="Arial" w:cs="Arial"/>
                <w:sz w:val="24"/>
                <w:szCs w:val="24"/>
              </w:rPr>
            </w:pPr>
            <w:r w:rsidR="3A68B1C2">
              <w:drawing>
                <wp:inline wp14:editId="5786A23F" wp14:anchorId="1BA3A596">
                  <wp:extent cx="1590675" cy="609600"/>
                  <wp:effectExtent l="0" t="0" r="9525" b="0"/>
                  <wp:docPr id="1425093783" name="Picture 1425093783" descr="A picture containing text&#10;&#10;Description automatically generated" title="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Picture 1425093783"/>
                          <pic:cNvPicPr/>
                        </pic:nvPicPr>
                        <pic:blipFill>
                          <a:blip r:embed="Ra7c26c84bcaa420b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590675" cy="60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Mar/>
          </w:tcPr>
          <w:p w:rsidR="002B5A46" w:rsidP="005C15FF" w:rsidRDefault="002B5A46" w14:paraId="08EDC568" w14:textId="6BDEF3A8" w14:noSpellErr="1">
            <w:pPr>
              <w:pStyle w:val="xmsonormal"/>
              <w:rPr>
                <w:rFonts w:ascii="Arial" w:hAnsi="Arial" w:cs="Arial"/>
                <w:sz w:val="24"/>
                <w:szCs w:val="24"/>
              </w:rPr>
            </w:pPr>
            <w:r w:rsidR="3A68B1C2">
              <w:drawing>
                <wp:inline wp14:editId="22AB6063" wp14:anchorId="678F5E03">
                  <wp:extent cx="1849942" cy="594170"/>
                  <wp:effectExtent l="0" t="0" r="0" b="0"/>
                  <wp:docPr id="736821347" name="Picture 736821347" descr="A close-up of a signature&#10;&#10;Description automatically generated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Picture 736821347"/>
                          <pic:cNvPicPr/>
                        </pic:nvPicPr>
                        <pic:blipFill>
                          <a:blip r:embed="R79c5b6d1e3ae46ad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849942" cy="594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5A46" w:rsidTr="5A1457ED" w14:paraId="1D10D062" w14:textId="77777777">
        <w:trPr>
          <w:trHeight w:val="300"/>
        </w:trPr>
        <w:tc>
          <w:tcPr>
            <w:tcW w:w="4508" w:type="dxa"/>
            <w:tcMar/>
          </w:tcPr>
          <w:p w:rsidRPr="00760813" w:rsidR="002B5A46" w:rsidP="002B5A46" w:rsidRDefault="002B5A46" w14:paraId="056CCADD" w14:textId="77777777" w14:noSpellErr="1">
            <w:pPr>
              <w:rPr>
                <w:rFonts w:ascii="Arial" w:hAnsi="Arial" w:cs="Arial"/>
                <w:b w:val="1"/>
                <w:bCs w:val="1"/>
                <w:sz w:val="24"/>
                <w:szCs w:val="24"/>
              </w:rPr>
            </w:pPr>
            <w:r w:rsidRPr="5A1457ED" w:rsidR="3A68B1C2">
              <w:rPr>
                <w:rFonts w:ascii="Arial" w:hAnsi="Arial" w:cs="Arial"/>
                <w:b w:val="1"/>
                <w:bCs w:val="1"/>
                <w:sz w:val="24"/>
                <w:szCs w:val="24"/>
              </w:rPr>
              <w:t>Cllr Peter Mason</w:t>
            </w:r>
          </w:p>
          <w:p w:rsidR="002B5A46" w:rsidP="5A1457ED" w:rsidRDefault="002B5A46" w14:paraId="2E5F92A4" w14:textId="5187AA51" w14:noSpellErr="1">
            <w:pPr>
              <w:rPr>
                <w:rFonts w:ascii="Arial" w:hAnsi="Arial" w:cs="Arial"/>
                <w:sz w:val="24"/>
                <w:szCs w:val="24"/>
              </w:rPr>
            </w:pPr>
            <w:r w:rsidRPr="5A1457ED" w:rsidR="3A68B1C2">
              <w:rPr>
                <w:rFonts w:ascii="Arial" w:hAnsi="Arial" w:cs="Arial"/>
                <w:b w:val="1"/>
                <w:bCs w:val="1"/>
                <w:sz w:val="24"/>
                <w:szCs w:val="24"/>
              </w:rPr>
              <w:t>Leader</w:t>
            </w:r>
          </w:p>
        </w:tc>
        <w:tc>
          <w:tcPr>
            <w:tcW w:w="4508" w:type="dxa"/>
            <w:tcMar/>
          </w:tcPr>
          <w:p w:rsidRPr="002B5A46" w:rsidR="002B5A46" w:rsidP="005C15FF" w:rsidRDefault="002B5A46" w14:paraId="4EAAB5DD" w14:textId="77777777" w14:noSpellErr="1">
            <w:pPr>
              <w:pStyle w:val="xmsonormal"/>
              <w:rPr>
                <w:rFonts w:ascii="Arial" w:hAnsi="Arial" w:cs="Arial"/>
                <w:b w:val="1"/>
                <w:bCs w:val="1"/>
                <w:sz w:val="24"/>
                <w:szCs w:val="24"/>
              </w:rPr>
            </w:pPr>
            <w:r w:rsidRPr="5A1457ED" w:rsidR="3A68B1C2">
              <w:rPr>
                <w:rFonts w:ascii="Arial" w:hAnsi="Arial" w:cs="Arial"/>
                <w:b w:val="1"/>
                <w:bCs w:val="1"/>
                <w:sz w:val="24"/>
                <w:szCs w:val="24"/>
              </w:rPr>
              <w:t>Cllr Jasbir Anand</w:t>
            </w:r>
          </w:p>
          <w:p w:rsidRPr="002B5A46" w:rsidR="002B5A46" w:rsidP="005C15FF" w:rsidRDefault="002B5A46" w14:paraId="336329D9" w14:textId="2D44851C" w14:noSpellErr="1">
            <w:pPr>
              <w:pStyle w:val="xmsonormal"/>
              <w:rPr>
                <w:rFonts w:ascii="Arial" w:hAnsi="Arial" w:cs="Arial"/>
                <w:b w:val="1"/>
                <w:bCs w:val="1"/>
                <w:sz w:val="24"/>
                <w:szCs w:val="24"/>
              </w:rPr>
            </w:pPr>
            <w:r w:rsidRPr="5A1457ED" w:rsidR="3A68B1C2">
              <w:rPr>
                <w:rFonts w:ascii="Arial" w:hAnsi="Arial" w:cs="Arial"/>
                <w:b w:val="1"/>
                <w:bCs w:val="1"/>
                <w:sz w:val="24"/>
                <w:szCs w:val="24"/>
              </w:rPr>
              <w:t>Cabinet member for tac</w:t>
            </w:r>
            <w:r w:rsidRPr="5A1457ED" w:rsidR="3A68B1C2">
              <w:rPr>
                <w:rFonts w:ascii="Arial" w:hAnsi="Arial" w:cs="Arial"/>
                <w:b w:val="1"/>
                <w:bCs w:val="1"/>
                <w:sz w:val="24"/>
                <w:szCs w:val="24"/>
              </w:rPr>
              <w:t>k</w:t>
            </w:r>
            <w:r w:rsidRPr="5A1457ED" w:rsidR="3A68B1C2">
              <w:rPr>
                <w:rFonts w:ascii="Arial" w:hAnsi="Arial" w:cs="Arial"/>
                <w:b w:val="1"/>
                <w:bCs w:val="1"/>
                <w:sz w:val="24"/>
                <w:szCs w:val="24"/>
              </w:rPr>
              <w:t>ling inequality and crime</w:t>
            </w:r>
          </w:p>
          <w:p w:rsidR="002B5A46" w:rsidP="005C15FF" w:rsidRDefault="002B5A46" w14:paraId="23897BFD" w14:textId="334B0968" w14:noSpellErr="1">
            <w:pPr>
              <w:pStyle w:val="xmsonormal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D4431E" w:rsidP="5A1457ED" w:rsidRDefault="00D4431E" w14:paraId="710097C6" w14:noSpellErr="1" w14:textId="6F0CFCFD">
      <w:pPr>
        <w:pStyle w:val="xmsonormal"/>
        <w:rPr>
          <w:rFonts w:ascii="Arial" w:hAnsi="Arial" w:cs="Arial"/>
          <w:sz w:val="24"/>
          <w:szCs w:val="24"/>
        </w:rPr>
      </w:pPr>
    </w:p>
    <w:sectPr w:rsidR="00D4431E" w:rsidSect="000C0B5B">
      <w:headerReference w:type="default" r:id="rId17"/>
      <w:footerReference w:type="default" r:id="rId18"/>
      <w:pgSz w:w="11906" w:h="16838" w:orient="portrait"/>
      <w:pgMar w:top="1440" w:right="1440" w:bottom="851" w:left="1440" w:header="708" w:footer="708" w:gutter="0"/>
      <w:cols w:space="708"/>
      <w:docGrid w:linePitch="360"/>
    </w:sectPr>
  </w:body>
</w:document>
</file>

<file path=word/commentsExtended.xml><?xml version="1.0" encoding="utf-8"?>
<w15:commentsEx xmlns:mc="http://schemas.openxmlformats.org/markup-compatibility/2006" xmlns:w15="http://schemas.microsoft.com/office/word/2012/wordml" mc:Ignorable="w15"/>
</file>

<file path=word/commentsIds.xml><?xml version="1.0" encoding="utf-8"?>
<w16cid:commentsIds xmlns:mc="http://schemas.openxmlformats.org/markup-compatibility/2006" xmlns:w16cid="http://schemas.microsoft.com/office/word/2016/wordml/cid" mc:Ignorable="w16cid"/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6D6447" w:rsidP="006D71F2" w:rsidRDefault="006D6447" w14:paraId="55241293" w14:textId="77777777">
      <w:r>
        <w:separator/>
      </w:r>
    </w:p>
  </w:endnote>
  <w:endnote w:type="continuationSeparator" w:id="0">
    <w:p w:rsidR="006D6447" w:rsidP="006D71F2" w:rsidRDefault="006D6447" w14:paraId="0B9EC864" w14:textId="77777777">
      <w:r>
        <w:continuationSeparator/>
      </w:r>
    </w:p>
  </w:endnote>
  <w:endnote w:type="continuationNotice" w:id="1">
    <w:p w:rsidR="006D6447" w:rsidRDefault="006D6447" w14:paraId="2136CF22" w14:textId="7777777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du wp14">
  <w:p w:rsidR="00D4431E" w:rsidP="00D4431E" w:rsidRDefault="00960676" w14:paraId="38EA044E" w14:textId="11D34CE3">
    <w:pPr>
      <w:pStyle w:val="NoSpacing"/>
      <w:jc w:val="center"/>
      <w:rPr>
        <w:rFonts w:ascii="Arial" w:hAnsi="Arial" w:cs="Arial"/>
        <w:b/>
        <w:color w:val="222222"/>
        <w:sz w:val="16"/>
        <w:szCs w:val="16"/>
      </w:rPr>
    </w:pPr>
    <w:r>
      <w:rPr>
        <w:rFonts w:ascii="Arial" w:hAnsi="Arial" w:cs="Arial"/>
        <w:b/>
        <w:noProof/>
        <w:color w:val="222222"/>
        <w:sz w:val="16"/>
        <w:szCs w:val="16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7DDBA9FC" wp14:editId="27325BCC">
              <wp:simplePos x="0" y="0"/>
              <wp:positionH relativeFrom="column">
                <wp:posOffset>5410200</wp:posOffset>
              </wp:positionH>
              <wp:positionV relativeFrom="paragraph">
                <wp:posOffset>64135</wp:posOffset>
              </wp:positionV>
              <wp:extent cx="847725" cy="781050"/>
              <wp:effectExtent l="0" t="0" r="28575" b="19050"/>
              <wp:wrapNone/>
              <wp:docPr id="6" name="Text Box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47725" cy="78105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solidFill>
                          <a:schemeClr val="bg1"/>
                        </a:solidFill>
                      </a:ln>
                    </wps:spPr>
                    <wps:txbx>
                      <w:txbxContent>
                        <w:p w:rsidR="00960676" w:rsidRDefault="00444B34" w14:paraId="5AA16111" w14:textId="723966D2">
                          <w:r w:rsidRPr="00960676">
                            <w:rPr>
                              <w:noProof/>
                            </w:rPr>
                            <w:drawing>
                              <wp:inline distT="0" distB="0" distL="0" distR="0" wp14:anchorId="1F2A75A3" wp14:editId="4583E071">
                                <wp:extent cx="658495" cy="566379"/>
                                <wp:effectExtent l="0" t="0" r="8255" b="5715"/>
                                <wp:docPr id="11" name="Picture 1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58495" cy="566379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arto="http://schemas.microsoft.com/office/word/2006/arto">
          <w:pict w14:anchorId="0F1DA06C">
            <v:shapetype id="_x0000_t202" coordsize="21600,21600" o:spt="202" path="m,l,21600r21600,l21600,xe" w14:anchorId="7DDBA9FC">
              <v:stroke joinstyle="miter"/>
              <v:path gradientshapeok="t" o:connecttype="rect"/>
            </v:shapetype>
            <v:shape id="Text Box 6" style="position:absolute;left:0;text-align:left;margin-left:426pt;margin-top:5.05pt;width:66.75pt;height:61.5pt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spid="_x0000_s1027" fillcolor="white [3201]" strokecolor="white [3212]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">
              <v:textbox>
                <w:txbxContent>
                  <w:p w:rsidR="00960676" w:rsidRDefault="00444B34" w14:paraId="0A37501D" w14:textId="723966D2">
                    <w:r w:rsidRPr="00960676">
                      <w:rPr>
                        <w:noProof/>
                      </w:rPr>
                      <w:drawing>
                        <wp:inline distT="0" distB="0" distL="0" distR="0" wp14:anchorId="1BC2A3A3" wp14:editId="4583E071">
                          <wp:extent cx="658495" cy="566379"/>
                          <wp:effectExtent l="0" t="0" r="8255" b="5715"/>
                          <wp:docPr id="1160022175" name="Picture 1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658495" cy="56637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</w:p>
  <w:p w:rsidRPr="00E25974" w:rsidR="001E6D6A" w:rsidP="00D4431E" w:rsidRDefault="001E6D6A" w14:paraId="02352BE4" w14:textId="3E6EF879">
    <w:pPr>
      <w:pStyle w:val="NoSpacing"/>
      <w:jc w:val="center"/>
      <w:rPr>
        <w:rFonts w:ascii="Arial" w:hAnsi="Arial" w:cs="Arial"/>
        <w:b/>
        <w:color w:val="222222"/>
        <w:sz w:val="16"/>
        <w:szCs w:val="16"/>
      </w:rPr>
    </w:pPr>
    <w:r>
      <w:rPr>
        <w:rFonts w:ascii="Arial" w:hAnsi="Arial" w:cs="Arial"/>
        <w:b/>
        <w:color w:val="222222"/>
        <w:sz w:val="16"/>
        <w:szCs w:val="16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6D6447" w:rsidP="006D71F2" w:rsidRDefault="006D6447" w14:paraId="36A20678" w14:textId="77777777">
      <w:r>
        <w:separator/>
      </w:r>
    </w:p>
  </w:footnote>
  <w:footnote w:type="continuationSeparator" w:id="0">
    <w:p w:rsidR="006D6447" w:rsidP="006D71F2" w:rsidRDefault="006D6447" w14:paraId="061230D2" w14:textId="77777777">
      <w:r>
        <w:continuationSeparator/>
      </w:r>
    </w:p>
  </w:footnote>
  <w:footnote w:type="continuationNotice" w:id="1">
    <w:p w:rsidR="006D6447" w:rsidRDefault="006D6447" w14:paraId="0949F725" w14:textId="77777777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du wp14">
  <w:p w:rsidR="006D71F2" w:rsidRDefault="00960676" w14:paraId="3623C6E9" w14:textId="35EE505E">
    <w:pPr>
      <w:pStyle w:val="Header"/>
    </w:pPr>
    <w:r>
      <w:rPr>
        <w:noProof/>
      </w:rPr>
      <w:drawing>
        <wp:inline distT="0" distB="0" distL="0" distR="0" wp14:anchorId="72D180F5" wp14:editId="1BF2352A">
          <wp:extent cx="971550" cy="1181100"/>
          <wp:effectExtent l="0" t="0" r="0" b="0"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71550" cy="11811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843951">
      <w:rPr>
        <w:noProof/>
        <w:lang w:eastAsia="en-GB"/>
      </w:rPr>
      <w:t xml:space="preserve">  </w:t>
    </w:r>
    <w:r w:rsidR="00843951">
      <w:rPr>
        <w:noProof/>
        <w:lang w:eastAsia="en-GB"/>
      </w:rPr>
      <w:tab/>
    </w:r>
    <w:r w:rsidR="00843951">
      <w:rPr>
        <w:noProof/>
        <w:lang w:eastAsia="en-GB"/>
      </w:rPr>
      <w:tab/>
    </w:r>
    <w:r w:rsidR="00843951">
      <w:rPr>
        <w:noProof/>
        <w:lang w:eastAsia="en-GB"/>
      </w:rPr>
      <w:drawing>
        <wp:inline distT="0" distB="0" distL="0" distR="0" wp14:anchorId="5664A4C8" wp14:editId="6E126944">
          <wp:extent cx="2085975" cy="1143000"/>
          <wp:effectExtent l="0" t="0" r="9525" b="0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85975" cy="11430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6D71F2">
      <w:tab/>
    </w:r>
    <w:r w:rsidR="006D71F2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06F7E47"/>
    <w:multiLevelType w:val="hybridMultilevel"/>
    <w:tmpl w:val="4C723A6A"/>
    <w:lvl w:ilvl="0" w:tplc="84BCAE74">
      <w:start w:val="2"/>
      <w:numFmt w:val="bullet"/>
      <w:lvlText w:val="-"/>
      <w:lvlJc w:val="left"/>
      <w:pPr>
        <w:ind w:left="720" w:hanging="360"/>
      </w:pPr>
      <w:rPr>
        <w:rFonts w:hint="default" w:ascii="Arial" w:hAnsi="Arial" w:eastAsia="Times New Roman" w:cs="Aria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27A23E4A"/>
    <w:multiLevelType w:val="hybridMultilevel"/>
    <w:tmpl w:val="836C3EA8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6E0345F0"/>
    <w:multiLevelType w:val="hybridMultilevel"/>
    <w:tmpl w:val="8454EB50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 w16cid:durableId="1379210479">
    <w:abstractNumId w:val="0"/>
  </w:num>
  <w:num w:numId="2" w16cid:durableId="1028604392">
    <w:abstractNumId w:val="1"/>
  </w:num>
  <w:num w:numId="3" w16cid:durableId="421099704">
    <w:abstractNumId w:val="2"/>
  </w:num>
</w:numbering>
</file>

<file path=word/people.xml><?xml version="1.0" encoding="utf-8"?>
<w15:people xmlns:mc="http://schemas.openxmlformats.org/markup-compatibility/2006" xmlns:w15="http://schemas.microsoft.com/office/word/2012/wordml" mc:Ignorable="w15"/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 wp14">
  <w:zoom w:percent="110"/>
  <w:trackRevisions w:val="true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D71F2"/>
    <w:rsid w:val="00005008"/>
    <w:rsid w:val="00047DE9"/>
    <w:rsid w:val="000668E5"/>
    <w:rsid w:val="00080B40"/>
    <w:rsid w:val="00082E21"/>
    <w:rsid w:val="000A0D10"/>
    <w:rsid w:val="000A3DA8"/>
    <w:rsid w:val="000B491A"/>
    <w:rsid w:val="000C0B5B"/>
    <w:rsid w:val="000E216B"/>
    <w:rsid w:val="0011481C"/>
    <w:rsid w:val="00155733"/>
    <w:rsid w:val="001D6AF8"/>
    <w:rsid w:val="001E6D6A"/>
    <w:rsid w:val="001F4D80"/>
    <w:rsid w:val="001F52DE"/>
    <w:rsid w:val="00214D09"/>
    <w:rsid w:val="00272023"/>
    <w:rsid w:val="002B5A46"/>
    <w:rsid w:val="002B7915"/>
    <w:rsid w:val="002C6896"/>
    <w:rsid w:val="002F7FB2"/>
    <w:rsid w:val="00311C2C"/>
    <w:rsid w:val="00324ADD"/>
    <w:rsid w:val="00340B08"/>
    <w:rsid w:val="00394440"/>
    <w:rsid w:val="003A4830"/>
    <w:rsid w:val="003A7AC4"/>
    <w:rsid w:val="003B530A"/>
    <w:rsid w:val="003C3935"/>
    <w:rsid w:val="003F30A0"/>
    <w:rsid w:val="003F4A0F"/>
    <w:rsid w:val="00432ACD"/>
    <w:rsid w:val="00444B34"/>
    <w:rsid w:val="00465F87"/>
    <w:rsid w:val="00483D88"/>
    <w:rsid w:val="0049504B"/>
    <w:rsid w:val="004A62F6"/>
    <w:rsid w:val="004C0361"/>
    <w:rsid w:val="004C3BBD"/>
    <w:rsid w:val="004C55B9"/>
    <w:rsid w:val="004D1783"/>
    <w:rsid w:val="004F64AF"/>
    <w:rsid w:val="005178E6"/>
    <w:rsid w:val="00532504"/>
    <w:rsid w:val="00572A43"/>
    <w:rsid w:val="005C15FF"/>
    <w:rsid w:val="005C26F8"/>
    <w:rsid w:val="005D2111"/>
    <w:rsid w:val="005F5312"/>
    <w:rsid w:val="0063368E"/>
    <w:rsid w:val="00637CC9"/>
    <w:rsid w:val="006644F7"/>
    <w:rsid w:val="006704A7"/>
    <w:rsid w:val="006A5964"/>
    <w:rsid w:val="006B5708"/>
    <w:rsid w:val="006B631F"/>
    <w:rsid w:val="006D5806"/>
    <w:rsid w:val="006D6447"/>
    <w:rsid w:val="006D71F2"/>
    <w:rsid w:val="006E379E"/>
    <w:rsid w:val="006F62CA"/>
    <w:rsid w:val="00760813"/>
    <w:rsid w:val="00770BBC"/>
    <w:rsid w:val="007710D4"/>
    <w:rsid w:val="00772887"/>
    <w:rsid w:val="00777FE4"/>
    <w:rsid w:val="007A70DE"/>
    <w:rsid w:val="007C075C"/>
    <w:rsid w:val="007C6933"/>
    <w:rsid w:val="007E607C"/>
    <w:rsid w:val="007F1DE0"/>
    <w:rsid w:val="00800B83"/>
    <w:rsid w:val="00843951"/>
    <w:rsid w:val="00856D6B"/>
    <w:rsid w:val="008809A4"/>
    <w:rsid w:val="008A1F47"/>
    <w:rsid w:val="008B2072"/>
    <w:rsid w:val="008B5C17"/>
    <w:rsid w:val="008E4A17"/>
    <w:rsid w:val="00960676"/>
    <w:rsid w:val="00976EC5"/>
    <w:rsid w:val="00987093"/>
    <w:rsid w:val="009928A9"/>
    <w:rsid w:val="009C1015"/>
    <w:rsid w:val="009C2C64"/>
    <w:rsid w:val="009C740E"/>
    <w:rsid w:val="00A0319E"/>
    <w:rsid w:val="00A31510"/>
    <w:rsid w:val="00A37E59"/>
    <w:rsid w:val="00A52E66"/>
    <w:rsid w:val="00A801A8"/>
    <w:rsid w:val="00A927AC"/>
    <w:rsid w:val="00AB0F42"/>
    <w:rsid w:val="00AC1585"/>
    <w:rsid w:val="00AC7048"/>
    <w:rsid w:val="00AD5D40"/>
    <w:rsid w:val="00AE2EC6"/>
    <w:rsid w:val="00B02321"/>
    <w:rsid w:val="00B11C58"/>
    <w:rsid w:val="00B20469"/>
    <w:rsid w:val="00B23BBC"/>
    <w:rsid w:val="00B375A4"/>
    <w:rsid w:val="00B8205C"/>
    <w:rsid w:val="00B9260C"/>
    <w:rsid w:val="00B95D58"/>
    <w:rsid w:val="00B97818"/>
    <w:rsid w:val="00BB7908"/>
    <w:rsid w:val="00C457C9"/>
    <w:rsid w:val="00C564BF"/>
    <w:rsid w:val="00C75430"/>
    <w:rsid w:val="00CA69D6"/>
    <w:rsid w:val="00CB22F6"/>
    <w:rsid w:val="00CB71B7"/>
    <w:rsid w:val="00CC73ED"/>
    <w:rsid w:val="00CD6B0D"/>
    <w:rsid w:val="00CF2218"/>
    <w:rsid w:val="00D34F38"/>
    <w:rsid w:val="00D4431E"/>
    <w:rsid w:val="00D67C9F"/>
    <w:rsid w:val="00D77727"/>
    <w:rsid w:val="00D859FE"/>
    <w:rsid w:val="00DB3DBA"/>
    <w:rsid w:val="00DC2337"/>
    <w:rsid w:val="00DD642C"/>
    <w:rsid w:val="00DD6D74"/>
    <w:rsid w:val="00DE0716"/>
    <w:rsid w:val="00E251A4"/>
    <w:rsid w:val="00E27984"/>
    <w:rsid w:val="00EA56D8"/>
    <w:rsid w:val="00EC3C11"/>
    <w:rsid w:val="00ED402B"/>
    <w:rsid w:val="00EE4696"/>
    <w:rsid w:val="00EF7E21"/>
    <w:rsid w:val="00F014A6"/>
    <w:rsid w:val="00F0632C"/>
    <w:rsid w:val="00F155A0"/>
    <w:rsid w:val="00F46862"/>
    <w:rsid w:val="00FA00EA"/>
    <w:rsid w:val="00FB56C5"/>
    <w:rsid w:val="00FB64A0"/>
    <w:rsid w:val="00FD505B"/>
    <w:rsid w:val="00FF6250"/>
    <w:rsid w:val="1C717551"/>
    <w:rsid w:val="3A68B1C2"/>
    <w:rsid w:val="4C1CCF25"/>
    <w:rsid w:val="5A1457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0AEC09D"/>
  <w15:chartTrackingRefBased/>
  <w15:docId w15:val="{18F5931D-0DFA-4582-BEDA-73780282C601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 wp14">
  <w:docDefaults>
    <w:rPrDefault>
      <w:rPr>
        <w:rFonts w:asciiTheme="minorHAnsi" w:hAnsiTheme="minorHAnsi" w:eastAsiaTheme="minorHAnsi" w:cstheme="minorBidi"/>
        <w:sz w:val="22"/>
        <w:szCs w:val="22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D71F2"/>
    <w:pPr>
      <w:tabs>
        <w:tab w:val="center" w:pos="4513"/>
        <w:tab w:val="right" w:pos="9026"/>
      </w:tabs>
    </w:pPr>
  </w:style>
  <w:style w:type="character" w:styleId="HeaderChar" w:customStyle="1">
    <w:name w:val="Header Char"/>
    <w:basedOn w:val="DefaultParagraphFont"/>
    <w:link w:val="Header"/>
    <w:uiPriority w:val="99"/>
    <w:rsid w:val="006D71F2"/>
  </w:style>
  <w:style w:type="paragraph" w:styleId="Footer">
    <w:name w:val="footer"/>
    <w:basedOn w:val="Normal"/>
    <w:link w:val="FooterChar"/>
    <w:uiPriority w:val="99"/>
    <w:unhideWhenUsed/>
    <w:rsid w:val="006D71F2"/>
    <w:pPr>
      <w:tabs>
        <w:tab w:val="center" w:pos="4513"/>
        <w:tab w:val="right" w:pos="9026"/>
      </w:tabs>
    </w:pPr>
  </w:style>
  <w:style w:type="character" w:styleId="FooterChar" w:customStyle="1">
    <w:name w:val="Footer Char"/>
    <w:basedOn w:val="DefaultParagraphFont"/>
    <w:link w:val="Footer"/>
    <w:uiPriority w:val="99"/>
    <w:rsid w:val="006D71F2"/>
  </w:style>
  <w:style w:type="character" w:styleId="Hyperlink">
    <w:name w:val="Hyperlink"/>
    <w:basedOn w:val="DefaultParagraphFont"/>
    <w:uiPriority w:val="99"/>
    <w:unhideWhenUsed/>
    <w:rsid w:val="00D4431E"/>
    <w:rPr>
      <w:color w:val="0563C1" w:themeColor="hyperlink"/>
      <w:u w:val="single"/>
    </w:rPr>
  </w:style>
  <w:style w:type="character" w:styleId="Mention">
    <w:name w:val="Mention"/>
    <w:basedOn w:val="DefaultParagraphFont"/>
    <w:uiPriority w:val="99"/>
    <w:semiHidden/>
    <w:unhideWhenUsed/>
    <w:rsid w:val="00D4431E"/>
    <w:rPr>
      <w:color w:val="2B579A"/>
      <w:shd w:val="clear" w:color="auto" w:fill="E6E6E6"/>
    </w:rPr>
  </w:style>
  <w:style w:type="paragraph" w:styleId="NoSpacing">
    <w:name w:val="No Spacing"/>
    <w:uiPriority w:val="1"/>
    <w:qFormat/>
    <w:rsid w:val="00D4431E"/>
    <w:rPr>
      <w:rFonts w:ascii="Times New Roman" w:hAnsi="Times New Roman" w:eastAsia="Times New Roman" w:cs="Times New Roman"/>
      <w:sz w:val="24"/>
      <w:szCs w:val="24"/>
    </w:rPr>
  </w:style>
  <w:style w:type="paragraph" w:styleId="xmsonormal" w:customStyle="1">
    <w:name w:val="x_msonormal"/>
    <w:basedOn w:val="Normal"/>
    <w:rsid w:val="005C15FF"/>
    <w:rPr>
      <w:rFonts w:ascii="Calibri" w:hAnsi="Calibri" w:cs="Calibri"/>
      <w:lang w:eastAsia="en-GB"/>
    </w:rPr>
  </w:style>
  <w:style w:type="paragraph" w:styleId="ListParagraph">
    <w:name w:val="List Paragraph"/>
    <w:basedOn w:val="Normal"/>
    <w:uiPriority w:val="34"/>
    <w:qFormat/>
    <w:rsid w:val="00DB3DBA"/>
    <w:pPr>
      <w:ind w:left="720"/>
      <w:contextualSpacing/>
    </w:pPr>
  </w:style>
  <w:style w:type="paragraph" w:styleId="Revision">
    <w:name w:val="Revision"/>
    <w:hidden/>
    <w:uiPriority w:val="99"/>
    <w:semiHidden/>
    <w:rsid w:val="00CA69D6"/>
  </w:style>
  <w:style w:type="character" w:styleId="CommentReference">
    <w:name w:val="annotation reference"/>
    <w:basedOn w:val="DefaultParagraphFont"/>
    <w:uiPriority w:val="99"/>
    <w:semiHidden/>
    <w:unhideWhenUsed/>
    <w:rsid w:val="00CB22F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B22F6"/>
    <w:rPr>
      <w:sz w:val="20"/>
      <w:szCs w:val="20"/>
    </w:rPr>
  </w:style>
  <w:style w:type="character" w:styleId="CommentTextChar" w:customStyle="1">
    <w:name w:val="Comment Text Char"/>
    <w:basedOn w:val="DefaultParagraphFont"/>
    <w:link w:val="CommentText"/>
    <w:uiPriority w:val="99"/>
    <w:rsid w:val="00CB22F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B22F6"/>
    <w:rPr>
      <w:b/>
      <w:bCs/>
    </w:rPr>
  </w:style>
  <w:style w:type="character" w:styleId="CommentSubjectChar" w:customStyle="1">
    <w:name w:val="Comment Subject Char"/>
    <w:basedOn w:val="CommentTextChar"/>
    <w:link w:val="CommentSubject"/>
    <w:uiPriority w:val="99"/>
    <w:semiHidden/>
    <w:rsid w:val="00CB22F6"/>
    <w:rPr>
      <w:b/>
      <w:bCs/>
      <w:sz w:val="20"/>
      <w:szCs w:val="20"/>
    </w:rPr>
  </w:style>
  <w:style w:type="table" w:styleId="TableGrid">
    <w:name w:val="Table Grid"/>
    <w:basedOn w:val="TableNormal"/>
    <w:uiPriority w:val="39"/>
    <w:rsid w:val="002B5A46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3406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8" /><Relationship Type="http://schemas.microsoft.com/office/2016/09/relationships/commentsIds" Target="commentsIds.xml" Id="rId13" /><Relationship Type="http://schemas.openxmlformats.org/officeDocument/2006/relationships/footer" Target="footer1.xml" Id="rId18" /><Relationship Type="http://schemas.openxmlformats.org/officeDocument/2006/relationships/customXml" Target="../customXml/item3.xml" Id="rId3" /><Relationship Type="http://schemas.openxmlformats.org/officeDocument/2006/relationships/theme" Target="theme/theme1.xml" Id="rId21" /><Relationship Type="http://schemas.openxmlformats.org/officeDocument/2006/relationships/settings" Target="settings.xml" Id="rId7" /><Relationship Type="http://schemas.microsoft.com/office/2011/relationships/commentsExtended" Target="commentsExtended.xml" Id="rId12" /><Relationship Type="http://schemas.openxmlformats.org/officeDocument/2006/relationships/header" Target="header1.xml" Id="rId17" /><Relationship Type="http://schemas.openxmlformats.org/officeDocument/2006/relationships/customXml" Target="../customXml/item2.xml" Id="rId2" /><Relationship Type="http://schemas.microsoft.com/office/2011/relationships/people" Target="people.xml" Id="rId20" /><Relationship Type="http://schemas.openxmlformats.org/officeDocument/2006/relationships/customXml" Target="../customXml/item1.xml" Id="rId1" /><Relationship Type="http://schemas.openxmlformats.org/officeDocument/2006/relationships/styles" Target="styles.xml" Id="rId6" /><Relationship Type="http://schemas.openxmlformats.org/officeDocument/2006/relationships/numbering" Target="numbering.xml" Id="rId5" /><Relationship Type="http://schemas.openxmlformats.org/officeDocument/2006/relationships/endnotes" Target="endnotes.xml" Id="rId10" /><Relationship Type="http://schemas.openxmlformats.org/officeDocument/2006/relationships/fontTable" Target="fontTable.xml" Id="rId19" /><Relationship Type="http://schemas.openxmlformats.org/officeDocument/2006/relationships/customXml" Target="../customXml/item4.xml" Id="rId4" /><Relationship Type="http://schemas.openxmlformats.org/officeDocument/2006/relationships/footnotes" Target="footnotes.xml" Id="rId9" /><Relationship Type="http://schemas.openxmlformats.org/officeDocument/2006/relationships/image" Target="/media/image2.jpg" Id="Ra7c26c84bcaa420b" /><Relationship Type="http://schemas.openxmlformats.org/officeDocument/2006/relationships/image" Target="/media/image4.png" Id="R79c5b6d1e3ae46ad" 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emf"/><Relationship Id="rId4" Type="http://schemas.openxmlformats.org/officeDocument/2006/relationships/image" Target="media/image50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0A7FB18D3667B4D93259F2FA9FEE84C" ma:contentTypeVersion="17" ma:contentTypeDescription="Create a new document." ma:contentTypeScope="" ma:versionID="af8ae66e2de8cea50e349f5672638d14">
  <xsd:schema xmlns:xsd="http://www.w3.org/2001/XMLSchema" xmlns:xs="http://www.w3.org/2001/XMLSchema" xmlns:p="http://schemas.microsoft.com/office/2006/metadata/properties" xmlns:ns2="3e37b42a-f953-47c5-b676-0a44c3abc275" xmlns:ns3="1a1a799b-81f9-4fac-96dd-a454248aa78c" targetNamespace="http://schemas.microsoft.com/office/2006/metadata/properties" ma:root="true" ma:fieldsID="f66fcdfb2a38359c9ff79a2c4ae913ea" ns2:_="" ns3:_="">
    <xsd:import namespace="3e37b42a-f953-47c5-b676-0a44c3abc275"/>
    <xsd:import namespace="1a1a799b-81f9-4fac-96dd-a454248aa78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OCR" minOccurs="0"/>
                <xsd:element ref="ns2:lcf76f155ced4ddcb4097134ff3c332f" minOccurs="0"/>
                <xsd:element ref="ns3:TaxCatchAll" minOccurs="0"/>
                <xsd:element ref="ns2:MediaServiceLocation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e37b42a-f953-47c5-b676-0a44c3abc27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65efd349-4fc2-4c40-bc86-6aac66f77ae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3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a1a799b-81f9-4fac-96dd-a454248aa78c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602f5086-8eab-45d9-820e-476dc7392d5a}" ma:internalName="TaxCatchAll" ma:showField="CatchAllData" ma:web="1a1a799b-81f9-4fac-96dd-a454248aa78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3e37b42a-f953-47c5-b676-0a44c3abc275">
      <Terms xmlns="http://schemas.microsoft.com/office/infopath/2007/PartnerControls"/>
    </lcf76f155ced4ddcb4097134ff3c332f>
    <TaxCatchAll xmlns="1a1a799b-81f9-4fac-96dd-a454248aa78c" xsi:nil="true"/>
    <SharedWithUsers xmlns="1a1a799b-81f9-4fac-96dd-a454248aa78c">
      <UserInfo>
        <DisplayName>Alex Norfolk</DisplayName>
        <AccountId>83</AccountId>
        <AccountType/>
      </UserInfo>
    </SharedWithUsers>
  </documentManagement>
</p:properties>
</file>

<file path=customXml/itemProps1.xml><?xml version="1.0" encoding="utf-8"?>
<ds:datastoreItem xmlns:ds="http://schemas.openxmlformats.org/officeDocument/2006/customXml" ds:itemID="{1DE3401D-D759-4543-8669-2B4CF11D394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e37b42a-f953-47c5-b676-0a44c3abc275"/>
    <ds:schemaRef ds:uri="1a1a799b-81f9-4fac-96dd-a454248aa78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BA2818E-4232-4ACC-8FEC-99D19CE0897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0796F88E-9D99-46CF-9CF3-0AF5E21B8504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21B385FF-9A65-496B-8943-665A19E31D38}">
  <ds:schemaRefs>
    <ds:schemaRef ds:uri="http://schemas.microsoft.com/office/2006/metadata/properties"/>
    <ds:schemaRef ds:uri="http://schemas.microsoft.com/office/infopath/2007/PartnerControls"/>
    <ds:schemaRef ds:uri="3e37b42a-f953-47c5-b676-0a44c3abc275"/>
    <ds:schemaRef ds:uri="1a1a799b-81f9-4fac-96dd-a454248aa78c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4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Jamie Lett</dc:creator>
  <keywords/>
  <dc:description/>
  <lastModifiedBy>Paul Murphy</lastModifiedBy>
  <revision>76</revision>
  <dcterms:created xsi:type="dcterms:W3CDTF">2024-01-20T02:05:00.0000000Z</dcterms:created>
  <dcterms:modified xsi:type="dcterms:W3CDTF">2024-01-22T09:36:27.3993537Z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0x01010050A7FB18D3667B4D93259F2FA9FEE84C</vt:lpwstr>
  </property>
  <property fmtid="{D5CDD505-2E9C-101B-9397-08002B2CF9AE}" pid="3" name="Order">
    <vt:r8>265400</vt:r8>
  </property>
  <property fmtid="{D5CDD505-2E9C-101B-9397-08002B2CF9AE}" pid="4" name="MediaServiceImageTags">
    <vt:lpwstr/>
  </property>
</Properties>
</file>